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A0E3AF" w14:textId="77777777" w:rsidR="000C63A7" w:rsidRPr="008B1567" w:rsidRDefault="000C63A7" w:rsidP="008A005A">
      <w:pPr>
        <w:spacing w:after="0" w:line="480" w:lineRule="auto"/>
        <w:jc w:val="both"/>
        <w:rPr>
          <w:rFonts w:ascii="Times New Roman" w:eastAsia="Times New Roman" w:hAnsi="Times New Roman"/>
          <w:color w:val="000000"/>
          <w:sz w:val="24"/>
          <w:szCs w:val="24"/>
        </w:rPr>
      </w:pPr>
      <w:bookmarkStart w:id="0" w:name="_GoBack"/>
      <w:bookmarkEnd w:id="0"/>
    </w:p>
    <w:p w14:paraId="364B64F3" w14:textId="77777777" w:rsidR="000C63A7" w:rsidRPr="008B1567" w:rsidRDefault="000C63A7" w:rsidP="008A005A">
      <w:pPr>
        <w:spacing w:after="0" w:line="480" w:lineRule="auto"/>
        <w:jc w:val="both"/>
        <w:rPr>
          <w:rFonts w:ascii="Times New Roman" w:eastAsia="Times New Roman" w:hAnsi="Times New Roman"/>
          <w:color w:val="000000"/>
          <w:sz w:val="24"/>
          <w:szCs w:val="24"/>
        </w:rPr>
      </w:pPr>
    </w:p>
    <w:p w14:paraId="056C96D9" w14:textId="77777777" w:rsidR="000C63A7" w:rsidRPr="008B1567" w:rsidRDefault="000C63A7" w:rsidP="008A005A">
      <w:pPr>
        <w:spacing w:after="0" w:line="480" w:lineRule="auto"/>
        <w:jc w:val="both"/>
        <w:rPr>
          <w:rFonts w:ascii="Times New Roman" w:eastAsia="Times New Roman" w:hAnsi="Times New Roman"/>
          <w:color w:val="000000"/>
          <w:sz w:val="24"/>
          <w:szCs w:val="24"/>
        </w:rPr>
      </w:pPr>
    </w:p>
    <w:p w14:paraId="31E3AAC5" w14:textId="77777777" w:rsidR="000C63A7" w:rsidRPr="008B1567" w:rsidRDefault="000C63A7" w:rsidP="008A005A">
      <w:pPr>
        <w:spacing w:after="0" w:line="480" w:lineRule="auto"/>
        <w:jc w:val="both"/>
        <w:rPr>
          <w:rFonts w:ascii="Times New Roman" w:eastAsia="Times New Roman" w:hAnsi="Times New Roman"/>
          <w:color w:val="000000"/>
          <w:sz w:val="24"/>
          <w:szCs w:val="24"/>
        </w:rPr>
      </w:pPr>
    </w:p>
    <w:p w14:paraId="061B1A4B" w14:textId="77777777" w:rsidR="000C63A7" w:rsidRPr="008B1567" w:rsidRDefault="000C63A7" w:rsidP="008A005A">
      <w:pPr>
        <w:spacing w:after="0" w:line="480" w:lineRule="auto"/>
        <w:jc w:val="both"/>
        <w:rPr>
          <w:rFonts w:ascii="Times New Roman" w:eastAsia="Times New Roman" w:hAnsi="Times New Roman"/>
          <w:color w:val="000000"/>
          <w:sz w:val="24"/>
          <w:szCs w:val="24"/>
        </w:rPr>
      </w:pPr>
    </w:p>
    <w:p w14:paraId="58CC50BD" w14:textId="77777777" w:rsidR="000C63A7" w:rsidRPr="008B1567" w:rsidRDefault="000C63A7" w:rsidP="008A005A">
      <w:pPr>
        <w:spacing w:after="0" w:line="480" w:lineRule="auto"/>
        <w:jc w:val="both"/>
        <w:rPr>
          <w:rFonts w:ascii="Times New Roman" w:eastAsia="Times New Roman" w:hAnsi="Times New Roman"/>
          <w:color w:val="000000"/>
          <w:sz w:val="24"/>
          <w:szCs w:val="24"/>
        </w:rPr>
      </w:pPr>
    </w:p>
    <w:p w14:paraId="314243EB" w14:textId="77777777" w:rsidR="000C63A7" w:rsidRPr="008B1567" w:rsidRDefault="000C63A7" w:rsidP="008A005A">
      <w:pPr>
        <w:spacing w:after="0" w:line="480" w:lineRule="auto"/>
        <w:jc w:val="both"/>
        <w:rPr>
          <w:rFonts w:ascii="Times New Roman" w:eastAsia="Times New Roman" w:hAnsi="Times New Roman"/>
          <w:color w:val="000000"/>
          <w:sz w:val="24"/>
          <w:szCs w:val="24"/>
        </w:rPr>
      </w:pPr>
    </w:p>
    <w:p w14:paraId="56345F5E" w14:textId="77777777" w:rsidR="000C63A7" w:rsidRPr="008B1567" w:rsidRDefault="000C63A7" w:rsidP="008A005A">
      <w:pPr>
        <w:spacing w:after="0" w:line="480" w:lineRule="auto"/>
        <w:jc w:val="both"/>
        <w:rPr>
          <w:rFonts w:ascii="Times New Roman" w:eastAsia="Times New Roman" w:hAnsi="Times New Roman"/>
          <w:color w:val="000000"/>
          <w:sz w:val="24"/>
          <w:szCs w:val="24"/>
        </w:rPr>
      </w:pPr>
    </w:p>
    <w:p w14:paraId="323B808D" w14:textId="77777777" w:rsidR="000C63A7" w:rsidRPr="008B1567" w:rsidRDefault="000C63A7" w:rsidP="008A005A">
      <w:pPr>
        <w:spacing w:after="0" w:line="480" w:lineRule="auto"/>
        <w:jc w:val="both"/>
        <w:rPr>
          <w:rFonts w:ascii="Times New Roman" w:eastAsia="Times New Roman" w:hAnsi="Times New Roman"/>
          <w:color w:val="000000"/>
          <w:sz w:val="24"/>
          <w:szCs w:val="24"/>
        </w:rPr>
      </w:pPr>
    </w:p>
    <w:p w14:paraId="2FBF6E2D" w14:textId="77777777" w:rsidR="000C63A7" w:rsidRPr="008B1567" w:rsidRDefault="000C63A7" w:rsidP="008A005A">
      <w:pPr>
        <w:spacing w:after="0" w:line="480" w:lineRule="auto"/>
        <w:jc w:val="both"/>
        <w:rPr>
          <w:rFonts w:ascii="Times New Roman" w:eastAsia="Times New Roman" w:hAnsi="Times New Roman"/>
          <w:color w:val="000000"/>
          <w:sz w:val="24"/>
          <w:szCs w:val="24"/>
        </w:rPr>
      </w:pPr>
    </w:p>
    <w:p w14:paraId="5DF27CBA" w14:textId="77777777" w:rsidR="00E32786" w:rsidRPr="008B1567" w:rsidRDefault="00E32786" w:rsidP="00E32786">
      <w:pPr>
        <w:spacing w:after="0" w:line="480" w:lineRule="auto"/>
        <w:rPr>
          <w:rFonts w:ascii="Times New Roman" w:hAnsi="Times New Roman"/>
        </w:rPr>
      </w:pPr>
    </w:p>
    <w:p w14:paraId="3AA7D73E" w14:textId="77777777" w:rsidR="00E32786" w:rsidRPr="00307121" w:rsidRDefault="00E32786" w:rsidP="00E32786">
      <w:pPr>
        <w:spacing w:after="0" w:line="480" w:lineRule="auto"/>
        <w:jc w:val="center"/>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MSW Student’s Perceptions of Sense of Belonging within Online Social Work Programs</w:t>
      </w:r>
    </w:p>
    <w:p w14:paraId="53F94009" w14:textId="77777777" w:rsidR="00E32786" w:rsidRPr="00307121" w:rsidRDefault="00E32786" w:rsidP="00EF0C4A">
      <w:pPr>
        <w:spacing w:after="0" w:line="480" w:lineRule="auto"/>
        <w:jc w:val="center"/>
        <w:rPr>
          <w:rFonts w:ascii="Times New Roman" w:eastAsia="Times New Roman" w:hAnsi="Times New Roman"/>
          <w:color w:val="000000"/>
          <w:sz w:val="24"/>
          <w:szCs w:val="24"/>
        </w:rPr>
      </w:pPr>
    </w:p>
    <w:p w14:paraId="1C1A834C" w14:textId="77777777" w:rsidR="000C63A7" w:rsidRPr="00307121" w:rsidRDefault="00EF0C4A" w:rsidP="00EF0C4A">
      <w:pPr>
        <w:spacing w:after="0" w:line="480" w:lineRule="auto"/>
        <w:jc w:val="center"/>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Solomon D. Hill</w:t>
      </w:r>
    </w:p>
    <w:p w14:paraId="402BAEE9" w14:textId="77777777" w:rsidR="000C63A7" w:rsidRPr="00307121" w:rsidRDefault="00EF0C4A" w:rsidP="00EF0C4A">
      <w:pPr>
        <w:spacing w:after="0" w:line="480" w:lineRule="auto"/>
        <w:jc w:val="center"/>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Millersville University</w:t>
      </w:r>
    </w:p>
    <w:p w14:paraId="66E1F23D" w14:textId="77777777" w:rsidR="000C63A7" w:rsidRPr="00307121" w:rsidRDefault="000C63A7" w:rsidP="008A005A">
      <w:pPr>
        <w:spacing w:after="0" w:line="480" w:lineRule="auto"/>
        <w:jc w:val="both"/>
        <w:rPr>
          <w:rFonts w:ascii="Times New Roman" w:eastAsia="Times New Roman" w:hAnsi="Times New Roman"/>
          <w:color w:val="000000"/>
          <w:sz w:val="24"/>
          <w:szCs w:val="24"/>
        </w:rPr>
      </w:pPr>
    </w:p>
    <w:p w14:paraId="051706F3" w14:textId="77777777" w:rsidR="000C63A7" w:rsidRPr="00307121" w:rsidRDefault="000C63A7" w:rsidP="008A005A">
      <w:pPr>
        <w:spacing w:after="0" w:line="480" w:lineRule="auto"/>
        <w:jc w:val="both"/>
        <w:rPr>
          <w:rFonts w:ascii="Times New Roman" w:eastAsia="Times New Roman" w:hAnsi="Times New Roman"/>
          <w:color w:val="000000"/>
          <w:sz w:val="24"/>
          <w:szCs w:val="24"/>
        </w:rPr>
      </w:pPr>
    </w:p>
    <w:p w14:paraId="5F724442" w14:textId="77777777" w:rsidR="000C63A7" w:rsidRPr="00307121" w:rsidRDefault="000C63A7" w:rsidP="008A005A">
      <w:pPr>
        <w:spacing w:after="0" w:line="480" w:lineRule="auto"/>
        <w:jc w:val="both"/>
        <w:rPr>
          <w:rFonts w:ascii="Times New Roman" w:eastAsia="Times New Roman" w:hAnsi="Times New Roman"/>
          <w:color w:val="000000"/>
          <w:sz w:val="24"/>
          <w:szCs w:val="24"/>
        </w:rPr>
      </w:pPr>
    </w:p>
    <w:p w14:paraId="3DB189B8" w14:textId="77777777" w:rsidR="000C63A7" w:rsidRPr="00307121" w:rsidRDefault="000C63A7" w:rsidP="008A005A">
      <w:pPr>
        <w:spacing w:after="0" w:line="480" w:lineRule="auto"/>
        <w:jc w:val="both"/>
        <w:rPr>
          <w:rFonts w:ascii="Times New Roman" w:eastAsia="Times New Roman" w:hAnsi="Times New Roman"/>
          <w:color w:val="000000"/>
          <w:sz w:val="24"/>
          <w:szCs w:val="24"/>
        </w:rPr>
      </w:pPr>
    </w:p>
    <w:p w14:paraId="5EFD2757" w14:textId="77777777" w:rsidR="000C63A7" w:rsidRPr="00307121" w:rsidRDefault="000C63A7" w:rsidP="008A005A">
      <w:pPr>
        <w:spacing w:after="0" w:line="480" w:lineRule="auto"/>
        <w:jc w:val="both"/>
        <w:rPr>
          <w:rFonts w:ascii="Times New Roman" w:eastAsia="Times New Roman" w:hAnsi="Times New Roman"/>
          <w:color w:val="000000"/>
          <w:sz w:val="24"/>
          <w:szCs w:val="24"/>
        </w:rPr>
      </w:pPr>
    </w:p>
    <w:p w14:paraId="30DB2A18" w14:textId="77777777" w:rsidR="000C63A7" w:rsidRPr="00307121" w:rsidRDefault="000C63A7" w:rsidP="008A005A">
      <w:pPr>
        <w:spacing w:after="0" w:line="480" w:lineRule="auto"/>
        <w:jc w:val="both"/>
        <w:rPr>
          <w:rFonts w:ascii="Times New Roman" w:eastAsia="Times New Roman" w:hAnsi="Times New Roman"/>
          <w:color w:val="000000"/>
          <w:sz w:val="24"/>
          <w:szCs w:val="24"/>
        </w:rPr>
      </w:pPr>
    </w:p>
    <w:p w14:paraId="62EAAD5D" w14:textId="77777777" w:rsidR="000C63A7" w:rsidRPr="00307121" w:rsidRDefault="000C63A7" w:rsidP="008A005A">
      <w:pPr>
        <w:spacing w:after="0" w:line="480" w:lineRule="auto"/>
        <w:jc w:val="both"/>
        <w:rPr>
          <w:rFonts w:ascii="Times New Roman" w:eastAsia="Times New Roman" w:hAnsi="Times New Roman"/>
          <w:color w:val="000000"/>
          <w:sz w:val="24"/>
          <w:szCs w:val="24"/>
        </w:rPr>
      </w:pPr>
    </w:p>
    <w:p w14:paraId="6009B009" w14:textId="77777777" w:rsidR="000C63A7" w:rsidRPr="00307121" w:rsidRDefault="000C63A7" w:rsidP="008A005A">
      <w:pPr>
        <w:spacing w:after="0" w:line="480" w:lineRule="auto"/>
        <w:jc w:val="both"/>
        <w:rPr>
          <w:rFonts w:ascii="Times New Roman" w:eastAsia="Times New Roman" w:hAnsi="Times New Roman"/>
          <w:color w:val="000000"/>
          <w:sz w:val="24"/>
          <w:szCs w:val="24"/>
        </w:rPr>
      </w:pPr>
    </w:p>
    <w:p w14:paraId="6EB32EA5" w14:textId="77777777" w:rsidR="000C63A7" w:rsidRPr="00307121" w:rsidRDefault="000C63A7" w:rsidP="008A005A">
      <w:pPr>
        <w:spacing w:after="0" w:line="480" w:lineRule="auto"/>
        <w:jc w:val="both"/>
        <w:rPr>
          <w:rFonts w:ascii="Times New Roman" w:eastAsia="Times New Roman" w:hAnsi="Times New Roman"/>
          <w:b/>
          <w:color w:val="2E74B5"/>
          <w:sz w:val="24"/>
          <w:szCs w:val="24"/>
        </w:rPr>
      </w:pPr>
    </w:p>
    <w:p w14:paraId="6B1166ED" w14:textId="77777777" w:rsidR="00AC7FA1" w:rsidRPr="00307121" w:rsidRDefault="00AC7FA1" w:rsidP="008A005A">
      <w:pPr>
        <w:pStyle w:val="Heading1"/>
        <w:jc w:val="both"/>
        <w:rPr>
          <w:noProof/>
        </w:rPr>
      </w:pPr>
      <w:bookmarkStart w:id="1" w:name="_Toc527974238"/>
      <w:r w:rsidRPr="00307121">
        <w:rPr>
          <w:noProof/>
        </w:rPr>
        <w:lastRenderedPageBreak/>
        <w:t>Declaration</w:t>
      </w:r>
      <w:bookmarkEnd w:id="1"/>
    </w:p>
    <w:p w14:paraId="15A67D06" w14:textId="77777777" w:rsidR="00EF0C4A" w:rsidRPr="00307121" w:rsidRDefault="00EF0C4A" w:rsidP="008A005A">
      <w:pPr>
        <w:spacing w:after="0" w:line="480" w:lineRule="auto"/>
        <w:jc w:val="both"/>
        <w:rPr>
          <w:rFonts w:ascii="Times New Roman" w:eastAsia="Times New Roman" w:hAnsi="Times New Roman"/>
          <w:noProof/>
          <w:color w:val="000000"/>
          <w:sz w:val="24"/>
          <w:szCs w:val="24"/>
        </w:rPr>
      </w:pPr>
    </w:p>
    <w:p w14:paraId="2F170A73" w14:textId="77777777" w:rsidR="00062B9E" w:rsidRPr="00307121" w:rsidRDefault="00062B9E" w:rsidP="008A005A">
      <w:pPr>
        <w:spacing w:after="0" w:line="480" w:lineRule="auto"/>
        <w:jc w:val="both"/>
        <w:rPr>
          <w:rFonts w:ascii="Times New Roman" w:eastAsia="Times New Roman" w:hAnsi="Times New Roman"/>
          <w:color w:val="000000"/>
          <w:sz w:val="24"/>
          <w:szCs w:val="24"/>
        </w:rPr>
      </w:pPr>
      <w:r w:rsidRPr="00307121">
        <w:rPr>
          <w:rFonts w:ascii="Times New Roman" w:eastAsia="Times New Roman" w:hAnsi="Times New Roman"/>
          <w:noProof/>
          <w:color w:val="000000"/>
          <w:sz w:val="24"/>
          <w:szCs w:val="24"/>
        </w:rPr>
        <w:t>I declare that this is my original work and has</w:t>
      </w:r>
      <w:r w:rsidRPr="00307121">
        <w:rPr>
          <w:rFonts w:ascii="Times New Roman" w:eastAsia="Times New Roman" w:hAnsi="Times New Roman"/>
          <w:color w:val="000000"/>
          <w:sz w:val="24"/>
          <w:szCs w:val="24"/>
        </w:rPr>
        <w:t xml:space="preserve"> not </w:t>
      </w:r>
      <w:r w:rsidRPr="00307121">
        <w:rPr>
          <w:rFonts w:ascii="Times New Roman" w:eastAsia="Times New Roman" w:hAnsi="Times New Roman"/>
          <w:noProof/>
          <w:color w:val="000000"/>
          <w:sz w:val="24"/>
          <w:szCs w:val="24"/>
        </w:rPr>
        <w:t>been submitted</w:t>
      </w:r>
      <w:r w:rsidRPr="00307121">
        <w:rPr>
          <w:rFonts w:ascii="Times New Roman" w:eastAsia="Times New Roman" w:hAnsi="Times New Roman"/>
          <w:color w:val="000000"/>
          <w:sz w:val="24"/>
          <w:szCs w:val="24"/>
        </w:rPr>
        <w:t xml:space="preserve"> to any other institution for the award of </w:t>
      </w:r>
      <w:r w:rsidRPr="00307121">
        <w:rPr>
          <w:rFonts w:ascii="Times New Roman" w:eastAsia="Times New Roman" w:hAnsi="Times New Roman"/>
          <w:noProof/>
          <w:color w:val="000000"/>
          <w:sz w:val="24"/>
          <w:szCs w:val="24"/>
        </w:rPr>
        <w:t>degree</w:t>
      </w:r>
      <w:r w:rsidRPr="00307121">
        <w:rPr>
          <w:rFonts w:ascii="Times New Roman" w:eastAsia="Times New Roman" w:hAnsi="Times New Roman"/>
          <w:color w:val="000000"/>
          <w:sz w:val="24"/>
          <w:szCs w:val="24"/>
        </w:rPr>
        <w:t xml:space="preserve">. </w:t>
      </w:r>
    </w:p>
    <w:p w14:paraId="21F8AB41" w14:textId="77777777" w:rsidR="00DE7691" w:rsidRPr="00307121" w:rsidRDefault="00DE7691" w:rsidP="008A005A">
      <w:pPr>
        <w:jc w:val="both"/>
        <w:rPr>
          <w:rFonts w:ascii="Times New Roman" w:eastAsia="Times New Roman" w:hAnsi="Times New Roman"/>
          <w:b/>
          <w:color w:val="000000"/>
          <w:sz w:val="24"/>
          <w:szCs w:val="24"/>
        </w:rPr>
      </w:pPr>
      <w:r w:rsidRPr="00307121">
        <w:rPr>
          <w:rFonts w:ascii="Times New Roman" w:eastAsia="Times New Roman" w:hAnsi="Times New Roman"/>
          <w:b/>
          <w:color w:val="000000"/>
          <w:sz w:val="24"/>
          <w:szCs w:val="24"/>
        </w:rPr>
        <w:br w:type="page"/>
      </w:r>
    </w:p>
    <w:p w14:paraId="5BCEAF68" w14:textId="77777777" w:rsidR="00AC7FA1" w:rsidRPr="00307121" w:rsidRDefault="00AC7FA1" w:rsidP="008A005A">
      <w:pPr>
        <w:pStyle w:val="Heading1"/>
        <w:spacing w:line="480" w:lineRule="auto"/>
        <w:jc w:val="both"/>
      </w:pPr>
      <w:bookmarkStart w:id="2" w:name="_Toc527974239"/>
      <w:r w:rsidRPr="00307121">
        <w:lastRenderedPageBreak/>
        <w:t>Abstract</w:t>
      </w:r>
      <w:bookmarkEnd w:id="2"/>
    </w:p>
    <w:p w14:paraId="232C1DF9" w14:textId="77777777" w:rsidR="00DB44E9" w:rsidRPr="00307121" w:rsidRDefault="00DB44E9" w:rsidP="008A005A">
      <w:pPr>
        <w:spacing w:after="0" w:line="480" w:lineRule="auto"/>
        <w:ind w:firstLine="720"/>
        <w:jc w:val="both"/>
        <w:rPr>
          <w:rFonts w:ascii="Times New Roman" w:eastAsia="Times New Roman" w:hAnsi="Times New Roman"/>
          <w:color w:val="000000"/>
          <w:sz w:val="27"/>
          <w:szCs w:val="27"/>
        </w:rPr>
      </w:pPr>
      <w:r w:rsidRPr="00307121">
        <w:rPr>
          <w:rFonts w:ascii="Times New Roman" w:eastAsia="Times New Roman" w:hAnsi="Times New Roman"/>
          <w:color w:val="000000"/>
          <w:sz w:val="24"/>
          <w:szCs w:val="24"/>
        </w:rPr>
        <w:t xml:space="preserve">The study seeks to gather information in line with students’ perceptions of </w:t>
      </w:r>
      <w:r w:rsidR="00EF0C4A" w:rsidRPr="00307121">
        <w:rPr>
          <w:rFonts w:ascii="Times New Roman" w:eastAsia="Times New Roman" w:hAnsi="Times New Roman"/>
          <w:color w:val="000000"/>
          <w:sz w:val="24"/>
          <w:szCs w:val="24"/>
        </w:rPr>
        <w:t xml:space="preserve">the </w:t>
      </w:r>
      <w:r w:rsidRPr="00307121">
        <w:rPr>
          <w:rFonts w:ascii="Times New Roman" w:eastAsia="Times New Roman" w:hAnsi="Times New Roman"/>
          <w:noProof/>
          <w:color w:val="000000"/>
          <w:sz w:val="24"/>
          <w:szCs w:val="24"/>
        </w:rPr>
        <w:t>sense</w:t>
      </w:r>
      <w:r w:rsidRPr="00307121">
        <w:rPr>
          <w:rFonts w:ascii="Times New Roman" w:eastAsia="Times New Roman" w:hAnsi="Times New Roman"/>
          <w:color w:val="000000"/>
          <w:sz w:val="24"/>
          <w:szCs w:val="24"/>
        </w:rPr>
        <w:t xml:space="preserve"> of belonging with</w:t>
      </w:r>
      <w:r w:rsidR="00A2407D" w:rsidRPr="00307121">
        <w:rPr>
          <w:rFonts w:ascii="Times New Roman" w:eastAsia="Times New Roman" w:hAnsi="Times New Roman"/>
          <w:color w:val="000000"/>
          <w:sz w:val="24"/>
          <w:szCs w:val="24"/>
        </w:rPr>
        <w:t>in</w:t>
      </w:r>
      <w:r w:rsidRPr="00307121">
        <w:rPr>
          <w:rFonts w:ascii="Times New Roman" w:eastAsia="Times New Roman" w:hAnsi="Times New Roman"/>
          <w:color w:val="000000"/>
          <w:sz w:val="24"/>
          <w:szCs w:val="24"/>
        </w:rPr>
        <w:t xml:space="preserve"> online social work programs. </w:t>
      </w:r>
      <w:r w:rsidRPr="00307121">
        <w:rPr>
          <w:rFonts w:ascii="Times New Roman" w:eastAsia="Times New Roman" w:hAnsi="Times New Roman"/>
          <w:noProof/>
          <w:color w:val="000000"/>
          <w:sz w:val="24"/>
          <w:szCs w:val="24"/>
        </w:rPr>
        <w:t>The researcher will seek to determine the current state of students in higher education in regards to the differences that exist in age, personal responsibilities</w:t>
      </w:r>
      <w:r w:rsidR="00E32786" w:rsidRPr="00307121">
        <w:rPr>
          <w:rFonts w:ascii="Times New Roman" w:eastAsia="Times New Roman" w:hAnsi="Times New Roman"/>
          <w:noProof/>
          <w:color w:val="000000"/>
          <w:sz w:val="24"/>
          <w:szCs w:val="24"/>
        </w:rPr>
        <w:t>, gender, sex</w:t>
      </w:r>
      <w:r w:rsidRPr="00307121">
        <w:rPr>
          <w:rFonts w:ascii="Times New Roman" w:eastAsia="Times New Roman" w:hAnsi="Times New Roman"/>
          <w:noProof/>
          <w:color w:val="000000"/>
          <w:sz w:val="24"/>
          <w:szCs w:val="24"/>
        </w:rPr>
        <w:t xml:space="preserve"> and jobs, what contributed to the differences in the funding for funding for higher education programs, how universities respond to meet the needs of current students and the position does technology hold in the propagation of social work education within institutions of higher learning.</w:t>
      </w:r>
      <w:r w:rsidRPr="00307121">
        <w:rPr>
          <w:rFonts w:ascii="Times New Roman" w:eastAsia="Times New Roman" w:hAnsi="Times New Roman"/>
          <w:color w:val="000000"/>
          <w:sz w:val="24"/>
          <w:szCs w:val="24"/>
        </w:rPr>
        <w:t xml:space="preserve"> </w:t>
      </w:r>
      <w:r w:rsidR="008F5744" w:rsidRPr="00307121">
        <w:rPr>
          <w:rFonts w:ascii="Times New Roman" w:eastAsia="Times New Roman" w:hAnsi="Times New Roman"/>
          <w:color w:val="000000"/>
          <w:sz w:val="24"/>
          <w:szCs w:val="24"/>
        </w:rPr>
        <w:t xml:space="preserve">The study will seek to show whether institutions of higher learning will need to invest more </w:t>
      </w:r>
      <w:r w:rsidR="00EF0C4A" w:rsidRPr="00307121">
        <w:rPr>
          <w:rFonts w:ascii="Times New Roman" w:eastAsia="Times New Roman" w:hAnsi="Times New Roman"/>
          <w:noProof/>
          <w:color w:val="000000"/>
          <w:sz w:val="24"/>
          <w:szCs w:val="24"/>
        </w:rPr>
        <w:t>i</w:t>
      </w:r>
      <w:r w:rsidR="008F5744" w:rsidRPr="00307121">
        <w:rPr>
          <w:rFonts w:ascii="Times New Roman" w:eastAsia="Times New Roman" w:hAnsi="Times New Roman"/>
          <w:noProof/>
          <w:color w:val="000000"/>
          <w:sz w:val="24"/>
          <w:szCs w:val="24"/>
        </w:rPr>
        <w:t>n</w:t>
      </w:r>
      <w:r w:rsidR="008F5744" w:rsidRPr="00307121">
        <w:rPr>
          <w:rFonts w:ascii="Times New Roman" w:eastAsia="Times New Roman" w:hAnsi="Times New Roman"/>
          <w:color w:val="000000"/>
          <w:sz w:val="24"/>
          <w:szCs w:val="24"/>
        </w:rPr>
        <w:t xml:space="preserve"> online learning methods. </w:t>
      </w:r>
      <w:r w:rsidR="00337D58" w:rsidRPr="00307121">
        <w:rPr>
          <w:rFonts w:ascii="Times New Roman" w:eastAsia="Times New Roman" w:hAnsi="Times New Roman"/>
          <w:color w:val="000000"/>
          <w:sz w:val="24"/>
          <w:szCs w:val="24"/>
        </w:rPr>
        <w:t xml:space="preserve">The researcher seeks to use a descriptive research design and a mixed research method. Data will be collected with the use of a questionnaire and will be analyzed using </w:t>
      </w:r>
      <w:r w:rsidR="00EF0C4A" w:rsidRPr="00307121">
        <w:rPr>
          <w:rFonts w:ascii="Times New Roman" w:eastAsia="Times New Roman" w:hAnsi="Times New Roman"/>
          <w:color w:val="000000"/>
          <w:sz w:val="24"/>
          <w:szCs w:val="24"/>
        </w:rPr>
        <w:t xml:space="preserve">the </w:t>
      </w:r>
      <w:r w:rsidR="00337D58" w:rsidRPr="00307121">
        <w:rPr>
          <w:rFonts w:ascii="Times New Roman" w:eastAsia="Times New Roman" w:hAnsi="Times New Roman"/>
          <w:noProof/>
          <w:color w:val="000000"/>
          <w:sz w:val="24"/>
          <w:szCs w:val="24"/>
        </w:rPr>
        <w:t>Statistical</w:t>
      </w:r>
      <w:r w:rsidR="00337D58" w:rsidRPr="00307121">
        <w:rPr>
          <w:rFonts w:ascii="Times New Roman" w:eastAsia="Times New Roman" w:hAnsi="Times New Roman"/>
          <w:color w:val="000000"/>
          <w:sz w:val="24"/>
          <w:szCs w:val="24"/>
        </w:rPr>
        <w:t xml:space="preserve"> Package for Social Sciences (SPSS) version 20.0. </w:t>
      </w:r>
    </w:p>
    <w:p w14:paraId="6E86903A" w14:textId="77777777" w:rsidR="00DB44E9" w:rsidRPr="00307121" w:rsidRDefault="00E32786" w:rsidP="008A005A">
      <w:pPr>
        <w:spacing w:after="0" w:line="480" w:lineRule="auto"/>
        <w:jc w:val="both"/>
        <w:rPr>
          <w:rFonts w:ascii="Times New Roman" w:hAnsi="Times New Roman"/>
          <w:color w:val="222222"/>
          <w:sz w:val="24"/>
          <w:szCs w:val="24"/>
          <w:shd w:val="clear" w:color="auto" w:fill="FFFFFF"/>
          <w:rPrChange w:id="3" w:author="." w:date="2019-01-11T22:08:00Z">
            <w:rPr>
              <w:rFonts w:ascii="Times New Roman" w:hAnsi="Times New Roman"/>
              <w:color w:val="222222"/>
              <w:sz w:val="24"/>
              <w:szCs w:val="24"/>
              <w:highlight w:val="yellow"/>
              <w:shd w:val="clear" w:color="auto" w:fill="FFFFFF"/>
            </w:rPr>
          </w:rPrChange>
        </w:rPr>
      </w:pPr>
      <w:r w:rsidRPr="00307121">
        <w:rPr>
          <w:rFonts w:ascii="Times New Roman" w:eastAsia="Times New Roman" w:hAnsi="Times New Roman"/>
          <w:color w:val="000000"/>
          <w:sz w:val="24"/>
          <w:szCs w:val="24"/>
          <w:rPrChange w:id="4" w:author="." w:date="2019-01-11T22:08:00Z">
            <w:rPr>
              <w:rFonts w:ascii="Times New Roman" w:eastAsia="Times New Roman" w:hAnsi="Times New Roman"/>
              <w:color w:val="000000"/>
              <w:sz w:val="24"/>
              <w:szCs w:val="24"/>
              <w:highlight w:val="yellow"/>
            </w:rPr>
          </w:rPrChange>
        </w:rPr>
        <w:t xml:space="preserve">Descriptive research is basically applied in </w:t>
      </w:r>
      <w:r w:rsidR="00592091" w:rsidRPr="00307121">
        <w:rPr>
          <w:rFonts w:ascii="Times New Roman" w:eastAsia="Times New Roman" w:hAnsi="Times New Roman"/>
          <w:color w:val="000000"/>
          <w:sz w:val="24"/>
          <w:szCs w:val="24"/>
          <w:rPrChange w:id="5" w:author="." w:date="2019-01-11T22:08:00Z">
            <w:rPr>
              <w:rFonts w:ascii="Times New Roman" w:eastAsia="Times New Roman" w:hAnsi="Times New Roman"/>
              <w:color w:val="000000"/>
              <w:sz w:val="24"/>
              <w:szCs w:val="24"/>
              <w:highlight w:val="yellow"/>
            </w:rPr>
          </w:rPrChange>
        </w:rPr>
        <w:t>answering questions such as</w:t>
      </w:r>
      <w:r w:rsidRPr="00307121">
        <w:rPr>
          <w:rFonts w:ascii="Times New Roman" w:eastAsia="Times New Roman" w:hAnsi="Times New Roman"/>
          <w:color w:val="000000"/>
          <w:sz w:val="24"/>
          <w:szCs w:val="24"/>
          <w:rPrChange w:id="6" w:author="." w:date="2019-01-11T22:08:00Z">
            <w:rPr>
              <w:rFonts w:ascii="Times New Roman" w:eastAsia="Times New Roman" w:hAnsi="Times New Roman"/>
              <w:color w:val="000000"/>
              <w:sz w:val="24"/>
              <w:szCs w:val="24"/>
              <w:highlight w:val="yellow"/>
            </w:rPr>
          </w:rPrChange>
        </w:rPr>
        <w:t xml:space="preserve"> who, what, when and where. Situations and phenomena will </w:t>
      </w:r>
      <w:r w:rsidRPr="00307121">
        <w:rPr>
          <w:rFonts w:ascii="Times New Roman" w:eastAsia="Times New Roman" w:hAnsi="Times New Roman"/>
          <w:noProof/>
          <w:color w:val="000000"/>
          <w:sz w:val="24"/>
          <w:szCs w:val="24"/>
          <w:rPrChange w:id="7" w:author="." w:date="2019-01-11T22:08:00Z">
            <w:rPr>
              <w:rFonts w:ascii="Times New Roman" w:eastAsia="Times New Roman" w:hAnsi="Times New Roman"/>
              <w:noProof/>
              <w:color w:val="000000"/>
              <w:sz w:val="24"/>
              <w:szCs w:val="24"/>
              <w:highlight w:val="yellow"/>
            </w:rPr>
          </w:rPrChange>
        </w:rPr>
        <w:t>be clearly analyzed</w:t>
      </w:r>
      <w:r w:rsidRPr="00307121">
        <w:rPr>
          <w:rFonts w:ascii="Times New Roman" w:eastAsia="Times New Roman" w:hAnsi="Times New Roman"/>
          <w:color w:val="000000"/>
          <w:sz w:val="24"/>
          <w:szCs w:val="24"/>
          <w:rPrChange w:id="8" w:author="." w:date="2019-01-11T22:08:00Z">
            <w:rPr>
              <w:rFonts w:ascii="Times New Roman" w:eastAsia="Times New Roman" w:hAnsi="Times New Roman"/>
              <w:color w:val="000000"/>
              <w:sz w:val="24"/>
              <w:szCs w:val="24"/>
              <w:highlight w:val="yellow"/>
            </w:rPr>
          </w:rPrChange>
        </w:rPr>
        <w:t xml:space="preserve"> in order to answer the above questions. Information gathered will be used to analyze the target audience</w:t>
      </w:r>
      <w:r w:rsidR="000D5F62" w:rsidRPr="00307121">
        <w:rPr>
          <w:rFonts w:ascii="Times New Roman" w:eastAsia="Times New Roman" w:hAnsi="Times New Roman"/>
          <w:color w:val="000000"/>
          <w:sz w:val="24"/>
          <w:szCs w:val="24"/>
          <w:rPrChange w:id="9" w:author="." w:date="2019-01-11T22:08:00Z">
            <w:rPr>
              <w:rFonts w:ascii="Times New Roman" w:eastAsia="Times New Roman" w:hAnsi="Times New Roman"/>
              <w:color w:val="000000"/>
              <w:sz w:val="24"/>
              <w:szCs w:val="24"/>
              <w:highlight w:val="yellow"/>
            </w:rPr>
          </w:rPrChange>
        </w:rPr>
        <w:t xml:space="preserve"> or a particular subject. It aims at making a description of a research subject without manipulation or influencing variables whatsoever. This therefore means that the study may not be fully experimental but observational and correlational. It’s an explanatory rather than a conclusive </w:t>
      </w:r>
      <w:r w:rsidR="00592091" w:rsidRPr="00307121">
        <w:rPr>
          <w:rFonts w:ascii="Times New Roman" w:eastAsia="Times New Roman" w:hAnsi="Times New Roman"/>
          <w:color w:val="000000"/>
          <w:sz w:val="24"/>
          <w:szCs w:val="24"/>
          <w:rPrChange w:id="10" w:author="." w:date="2019-01-11T22:08:00Z">
            <w:rPr>
              <w:rFonts w:ascii="Times New Roman" w:eastAsia="Times New Roman" w:hAnsi="Times New Roman"/>
              <w:color w:val="000000"/>
              <w:sz w:val="24"/>
              <w:szCs w:val="24"/>
              <w:highlight w:val="yellow"/>
            </w:rPr>
          </w:rPrChange>
        </w:rPr>
        <w:t xml:space="preserve">by design. It </w:t>
      </w:r>
      <w:r w:rsidR="00592091" w:rsidRPr="00307121">
        <w:rPr>
          <w:rFonts w:ascii="Times New Roman" w:eastAsia="Times New Roman" w:hAnsi="Times New Roman"/>
          <w:noProof/>
          <w:color w:val="000000"/>
          <w:sz w:val="24"/>
          <w:szCs w:val="24"/>
          <w:rPrChange w:id="11" w:author="." w:date="2019-01-11T22:08:00Z">
            <w:rPr>
              <w:rFonts w:ascii="Times New Roman" w:eastAsia="Times New Roman" w:hAnsi="Times New Roman"/>
              <w:noProof/>
              <w:color w:val="000000"/>
              <w:sz w:val="24"/>
              <w:szCs w:val="24"/>
              <w:highlight w:val="yellow"/>
            </w:rPr>
          </w:rPrChange>
        </w:rPr>
        <w:t>therefore</w:t>
      </w:r>
      <w:r w:rsidR="00592091" w:rsidRPr="00307121">
        <w:rPr>
          <w:rFonts w:ascii="Times New Roman" w:eastAsia="Times New Roman" w:hAnsi="Times New Roman"/>
          <w:color w:val="000000"/>
          <w:sz w:val="24"/>
          <w:szCs w:val="24"/>
          <w:rPrChange w:id="12" w:author="." w:date="2019-01-11T22:08:00Z">
            <w:rPr>
              <w:rFonts w:ascii="Times New Roman" w:eastAsia="Times New Roman" w:hAnsi="Times New Roman"/>
              <w:color w:val="000000"/>
              <w:sz w:val="24"/>
              <w:szCs w:val="24"/>
              <w:highlight w:val="yellow"/>
            </w:rPr>
          </w:rPrChange>
        </w:rPr>
        <w:t xml:space="preserve"> does not attempt to respond to the question why, predict, and discover inferences or launching casual relationships. </w:t>
      </w:r>
      <w:r w:rsidR="00A2407D" w:rsidRPr="00307121">
        <w:rPr>
          <w:rFonts w:ascii="Times New Roman" w:eastAsia="Times New Roman" w:hAnsi="Times New Roman"/>
          <w:color w:val="000000"/>
          <w:sz w:val="24"/>
          <w:szCs w:val="24"/>
          <w:rPrChange w:id="13" w:author="." w:date="2019-01-11T22:08:00Z">
            <w:rPr>
              <w:rFonts w:ascii="Times New Roman" w:eastAsia="Times New Roman" w:hAnsi="Times New Roman"/>
              <w:color w:val="000000"/>
              <w:sz w:val="24"/>
              <w:szCs w:val="24"/>
              <w:highlight w:val="yellow"/>
            </w:rPr>
          </w:rPrChange>
        </w:rPr>
        <w:t>(</w:t>
      </w:r>
      <w:r w:rsidR="00A2407D" w:rsidRPr="00307121">
        <w:rPr>
          <w:rFonts w:ascii="Times New Roman" w:hAnsi="Times New Roman"/>
          <w:color w:val="222222"/>
          <w:sz w:val="24"/>
          <w:szCs w:val="24"/>
          <w:shd w:val="clear" w:color="auto" w:fill="FFFFFF"/>
          <w:rPrChange w:id="14" w:author="." w:date="2019-01-11T22:08:00Z">
            <w:rPr>
              <w:rFonts w:ascii="Times New Roman" w:hAnsi="Times New Roman"/>
              <w:color w:val="222222"/>
              <w:sz w:val="24"/>
              <w:szCs w:val="24"/>
              <w:highlight w:val="yellow"/>
              <w:shd w:val="clear" w:color="auto" w:fill="FFFFFF"/>
            </w:rPr>
          </w:rPrChange>
        </w:rPr>
        <w:t>Goswami, 2015). </w:t>
      </w:r>
    </w:p>
    <w:p w14:paraId="3B57F8CE" w14:textId="03B42D1B" w:rsidR="00E462C3" w:rsidRPr="00307121" w:rsidDel="00BF143E" w:rsidRDefault="00E462C3" w:rsidP="00E462C3">
      <w:pPr>
        <w:spacing w:after="0" w:line="240" w:lineRule="auto"/>
        <w:ind w:firstLine="53"/>
        <w:rPr>
          <w:del w:id="15" w:author="." w:date="2019-01-10T22:01:00Z"/>
          <w:rFonts w:ascii="Times New Roman" w:eastAsia="Times New Roman" w:hAnsi="Times New Roman"/>
          <w:color w:val="000000"/>
          <w:sz w:val="24"/>
          <w:szCs w:val="24"/>
        </w:rPr>
      </w:pPr>
      <w:del w:id="16" w:author="." w:date="2019-01-10T22:01:00Z">
        <w:r w:rsidRPr="00307121" w:rsidDel="00BF143E">
          <w:rPr>
            <w:rFonts w:ascii="Times New Roman" w:eastAsia="Times New Roman" w:hAnsi="Times New Roman"/>
            <w:b/>
            <w:color w:val="000000"/>
            <w:sz w:val="24"/>
            <w:szCs w:val="24"/>
            <w:rPrChange w:id="17" w:author="." w:date="2019-01-11T22:08:00Z">
              <w:rPr>
                <w:rFonts w:ascii="Times New Roman" w:eastAsia="Times New Roman" w:hAnsi="Times New Roman"/>
                <w:b/>
                <w:color w:val="000000"/>
                <w:sz w:val="24"/>
                <w:szCs w:val="24"/>
                <w:highlight w:val="red"/>
              </w:rPr>
            </w:rPrChange>
          </w:rPr>
          <w:delText>Mixed Methods</w:delText>
        </w:r>
        <w:r w:rsidRPr="00307121" w:rsidDel="00BF143E">
          <w:rPr>
            <w:rFonts w:ascii="Times New Roman" w:eastAsia="Times New Roman" w:hAnsi="Times New Roman"/>
            <w:color w:val="000000"/>
            <w:sz w:val="24"/>
            <w:szCs w:val="24"/>
            <w:rPrChange w:id="18" w:author="." w:date="2019-01-11T22:08:00Z">
              <w:rPr>
                <w:rFonts w:ascii="Times New Roman" w:eastAsia="Times New Roman" w:hAnsi="Times New Roman"/>
                <w:color w:val="000000"/>
                <w:sz w:val="24"/>
                <w:szCs w:val="24"/>
                <w:highlight w:val="red"/>
              </w:rPr>
            </w:rPrChange>
          </w:rPr>
          <w:delText>: Qualitative and Quantitative</w:delText>
        </w:r>
      </w:del>
    </w:p>
    <w:p w14:paraId="38F0DADE" w14:textId="286D7A96" w:rsidR="00E462C3" w:rsidRPr="00307121" w:rsidDel="00BF143E" w:rsidRDefault="00E462C3" w:rsidP="00E462C3">
      <w:pPr>
        <w:spacing w:after="0" w:line="240" w:lineRule="auto"/>
        <w:rPr>
          <w:del w:id="19" w:author="." w:date="2019-01-10T22:01:00Z"/>
          <w:rPrChange w:id="20" w:author="." w:date="2019-01-11T22:08:00Z">
            <w:rPr>
              <w:del w:id="21" w:author="." w:date="2019-01-10T22:01:00Z"/>
              <w:highlight w:val="yellow"/>
            </w:rPr>
          </w:rPrChange>
        </w:rPr>
      </w:pPr>
    </w:p>
    <w:p w14:paraId="0B093CEF" w14:textId="77777777" w:rsidR="00C83B02" w:rsidRPr="00307121" w:rsidRDefault="00592091" w:rsidP="00C83B02">
      <w:pPr>
        <w:spacing w:after="0" w:line="480" w:lineRule="auto"/>
        <w:jc w:val="both"/>
        <w:rPr>
          <w:rFonts w:ascii="Times New Roman" w:hAnsi="Times New Roman"/>
          <w:sz w:val="24"/>
          <w:szCs w:val="24"/>
        </w:rPr>
      </w:pPr>
      <w:r w:rsidRPr="00307121">
        <w:rPr>
          <w:rFonts w:ascii="Times New Roman" w:hAnsi="Times New Roman"/>
          <w:sz w:val="24"/>
          <w:szCs w:val="24"/>
          <w:rPrChange w:id="22" w:author="." w:date="2019-01-11T22:08:00Z">
            <w:rPr>
              <w:rFonts w:ascii="Times New Roman" w:hAnsi="Times New Roman"/>
              <w:sz w:val="24"/>
              <w:szCs w:val="24"/>
              <w:highlight w:val="yellow"/>
            </w:rPr>
          </w:rPrChange>
        </w:rPr>
        <w:t>On the other hand,</w:t>
      </w:r>
      <w:r w:rsidR="00A2407D" w:rsidRPr="00307121">
        <w:rPr>
          <w:rFonts w:ascii="Times New Roman" w:hAnsi="Times New Roman"/>
          <w:sz w:val="24"/>
          <w:szCs w:val="24"/>
          <w:rPrChange w:id="23" w:author="." w:date="2019-01-11T22:08:00Z">
            <w:rPr>
              <w:rFonts w:ascii="Times New Roman" w:hAnsi="Times New Roman"/>
              <w:sz w:val="24"/>
              <w:szCs w:val="24"/>
              <w:highlight w:val="yellow"/>
            </w:rPr>
          </w:rPrChange>
        </w:rPr>
        <w:t xml:space="preserve"> Watkins &amp; Gioia in their book </w:t>
      </w:r>
      <w:r w:rsidR="00A2407D" w:rsidRPr="00307121">
        <w:rPr>
          <w:rFonts w:ascii="Times New Roman" w:hAnsi="Times New Roman"/>
          <w:i/>
          <w:iCs/>
          <w:sz w:val="24"/>
          <w:szCs w:val="24"/>
          <w:rPrChange w:id="24" w:author="." w:date="2019-01-11T22:08:00Z">
            <w:rPr>
              <w:rFonts w:ascii="Times New Roman" w:hAnsi="Times New Roman"/>
              <w:i/>
              <w:iCs/>
              <w:sz w:val="24"/>
              <w:szCs w:val="24"/>
              <w:highlight w:val="yellow"/>
            </w:rPr>
          </w:rPrChange>
        </w:rPr>
        <w:t>Mixed Methods Research</w:t>
      </w:r>
      <w:r w:rsidR="00A2407D" w:rsidRPr="00307121">
        <w:rPr>
          <w:rFonts w:ascii="Times New Roman" w:hAnsi="Times New Roman"/>
          <w:sz w:val="24"/>
          <w:szCs w:val="24"/>
          <w:rPrChange w:id="25" w:author="." w:date="2019-01-11T22:08:00Z">
            <w:rPr>
              <w:rFonts w:ascii="Times New Roman" w:hAnsi="Times New Roman"/>
              <w:sz w:val="24"/>
              <w:szCs w:val="24"/>
              <w:highlight w:val="yellow"/>
            </w:rPr>
          </w:rPrChange>
        </w:rPr>
        <w:t>, argues that</w:t>
      </w:r>
      <w:r w:rsidRPr="00307121">
        <w:rPr>
          <w:rFonts w:ascii="Times New Roman" w:hAnsi="Times New Roman"/>
          <w:sz w:val="24"/>
          <w:szCs w:val="24"/>
          <w:rPrChange w:id="26" w:author="." w:date="2019-01-11T22:08:00Z">
            <w:rPr>
              <w:rFonts w:ascii="Times New Roman" w:hAnsi="Times New Roman"/>
              <w:sz w:val="24"/>
              <w:szCs w:val="24"/>
              <w:highlight w:val="yellow"/>
            </w:rPr>
          </w:rPrChange>
        </w:rPr>
        <w:t xml:space="preserve"> mixed research method is a blend of qualitative and quantitative research methods with the aim of providing a wider perspective. This combination aims at coming up with the best understanding </w:t>
      </w:r>
      <w:r w:rsidRPr="00307121">
        <w:rPr>
          <w:rFonts w:ascii="Times New Roman" w:hAnsi="Times New Roman"/>
          <w:sz w:val="24"/>
          <w:szCs w:val="24"/>
          <w:rPrChange w:id="27" w:author="." w:date="2019-01-11T22:08:00Z">
            <w:rPr>
              <w:rFonts w:ascii="Times New Roman" w:hAnsi="Times New Roman"/>
              <w:sz w:val="24"/>
              <w:szCs w:val="24"/>
              <w:highlight w:val="yellow"/>
            </w:rPr>
          </w:rPrChange>
        </w:rPr>
        <w:lastRenderedPageBreak/>
        <w:t xml:space="preserve">of a particular phenomenon in question. Quantitative data in this case revolves around close end data that is statistically analyzed and the results are presented numerically. </w:t>
      </w:r>
      <w:r w:rsidR="00C83B02" w:rsidRPr="00307121">
        <w:rPr>
          <w:rFonts w:ascii="Times New Roman" w:hAnsi="Times New Roman"/>
          <w:sz w:val="24"/>
          <w:szCs w:val="24"/>
          <w:rPrChange w:id="28" w:author="." w:date="2019-01-11T22:08:00Z">
            <w:rPr>
              <w:rFonts w:ascii="Times New Roman" w:hAnsi="Times New Roman"/>
              <w:sz w:val="24"/>
              <w:szCs w:val="24"/>
              <w:highlight w:val="yellow"/>
            </w:rPr>
          </w:rPrChange>
        </w:rPr>
        <w:t xml:space="preserve">However, qualitative data is more open-ended as well as subjective. It gives liberty to the inclusion of participant’s point of view when interpreting the observations made during the research. </w:t>
      </w:r>
      <w:r w:rsidR="00AE3BB0" w:rsidRPr="00307121">
        <w:rPr>
          <w:rFonts w:ascii="Times New Roman" w:hAnsi="Times New Roman"/>
          <w:sz w:val="24"/>
          <w:szCs w:val="24"/>
          <w:rPrChange w:id="29" w:author="." w:date="2019-01-11T22:08:00Z">
            <w:rPr>
              <w:rFonts w:ascii="Times New Roman" w:hAnsi="Times New Roman"/>
              <w:sz w:val="24"/>
              <w:szCs w:val="24"/>
              <w:highlight w:val="yellow"/>
            </w:rPr>
          </w:rPrChange>
        </w:rPr>
        <w:t>(Watkins &amp; Gioia, 2015).</w:t>
      </w:r>
    </w:p>
    <w:p w14:paraId="7C735ED5" w14:textId="77777777" w:rsidR="00C83B02" w:rsidRPr="00307121" w:rsidRDefault="00C83B02" w:rsidP="00C83B02">
      <w:pPr>
        <w:spacing w:after="0" w:line="240" w:lineRule="auto"/>
        <w:rPr>
          <w:rFonts w:ascii="Times New Roman" w:hAnsi="Times New Roman"/>
        </w:rPr>
      </w:pPr>
    </w:p>
    <w:p w14:paraId="710A128D" w14:textId="77777777" w:rsidR="00DE7691" w:rsidRPr="00307121" w:rsidRDefault="00DE7691" w:rsidP="008A005A">
      <w:pPr>
        <w:jc w:val="both"/>
        <w:rPr>
          <w:rFonts w:ascii="Times New Roman" w:eastAsia="Times New Roman" w:hAnsi="Times New Roman"/>
          <w:b/>
          <w:color w:val="000000"/>
          <w:sz w:val="24"/>
          <w:szCs w:val="24"/>
        </w:rPr>
      </w:pPr>
      <w:r w:rsidRPr="00307121">
        <w:rPr>
          <w:rFonts w:ascii="Times New Roman" w:eastAsia="Times New Roman" w:hAnsi="Times New Roman"/>
          <w:b/>
          <w:color w:val="000000"/>
          <w:sz w:val="24"/>
          <w:szCs w:val="24"/>
        </w:rPr>
        <w:br w:type="page"/>
      </w:r>
    </w:p>
    <w:p w14:paraId="2A76B11F" w14:textId="77777777" w:rsidR="00D67C99" w:rsidRPr="00307121" w:rsidRDefault="00D67C99" w:rsidP="008A005A">
      <w:pPr>
        <w:pStyle w:val="TOCHeading"/>
        <w:jc w:val="both"/>
        <w:rPr>
          <w:rFonts w:ascii="Times New Roman" w:hAnsi="Times New Roman"/>
          <w:b/>
          <w:color w:val="auto"/>
          <w:sz w:val="24"/>
          <w:szCs w:val="24"/>
        </w:rPr>
      </w:pPr>
      <w:r w:rsidRPr="00307121">
        <w:rPr>
          <w:rFonts w:ascii="Times New Roman" w:hAnsi="Times New Roman"/>
          <w:b/>
          <w:color w:val="auto"/>
          <w:sz w:val="24"/>
          <w:szCs w:val="24"/>
        </w:rPr>
        <w:lastRenderedPageBreak/>
        <w:t>Table of Contents</w:t>
      </w:r>
    </w:p>
    <w:p w14:paraId="2675BC84" w14:textId="77777777" w:rsidR="00A1082B" w:rsidRPr="00307121" w:rsidRDefault="00FD5CBC" w:rsidP="00A1082B">
      <w:pPr>
        <w:pStyle w:val="TOC1"/>
        <w:tabs>
          <w:tab w:val="right" w:leader="dot" w:pos="9350"/>
        </w:tabs>
        <w:jc w:val="both"/>
        <w:rPr>
          <w:rStyle w:val="Hyperlink"/>
          <w:rFonts w:ascii="Times New Roman" w:hAnsi="Times New Roman"/>
          <w:b/>
          <w:noProof/>
          <w:rPrChange w:id="30" w:author="." w:date="2019-01-11T22:08:00Z">
            <w:rPr>
              <w:rStyle w:val="Hyperlink"/>
              <w:rFonts w:ascii="Times New Roman" w:hAnsi="Times New Roman"/>
              <w:b/>
              <w:noProof/>
              <w:sz w:val="32"/>
              <w:szCs w:val="32"/>
            </w:rPr>
          </w:rPrChange>
        </w:rPr>
      </w:pPr>
      <w:r w:rsidRPr="00307121">
        <w:rPr>
          <w:rFonts w:ascii="Times New Roman" w:hAnsi="Times New Roman"/>
          <w:b/>
          <w:noProof/>
          <w:color w:val="000000"/>
          <w:rPrChange w:id="31" w:author="." w:date="2019-01-11T22:08:00Z">
            <w:rPr>
              <w:rFonts w:ascii="Times New Roman" w:hAnsi="Times New Roman"/>
              <w:b/>
              <w:noProof/>
              <w:color w:val="000000"/>
              <w:u w:val="single"/>
            </w:rPr>
          </w:rPrChange>
        </w:rPr>
        <w:fldChar w:fldCharType="begin"/>
      </w:r>
      <w:r w:rsidR="00987513" w:rsidRPr="00307121">
        <w:rPr>
          <w:rFonts w:ascii="Times New Roman" w:hAnsi="Times New Roman"/>
          <w:b/>
          <w:noProof/>
          <w:color w:val="000000"/>
        </w:rPr>
        <w:instrText>HYPERLINK "C:\\Users\\Solomon Hill\\Downloads\\What are Students Perceptions of Online Social Work Education Specifically MSW Programs FINAL.doc"</w:instrText>
      </w:r>
      <w:r w:rsidRPr="00307121">
        <w:rPr>
          <w:rFonts w:ascii="Times New Roman" w:hAnsi="Times New Roman"/>
          <w:b/>
          <w:noProof/>
          <w:color w:val="000000"/>
          <w:rPrChange w:id="32" w:author="." w:date="2019-01-11T22:08:00Z">
            <w:rPr>
              <w:rFonts w:ascii="Times New Roman" w:hAnsi="Times New Roman"/>
              <w:b/>
              <w:noProof/>
              <w:color w:val="000000"/>
            </w:rPr>
          </w:rPrChange>
        </w:rPr>
        <w:fldChar w:fldCharType="separate"/>
      </w:r>
      <w:r w:rsidR="00A1082B" w:rsidRPr="00307121">
        <w:rPr>
          <w:rStyle w:val="Hyperlink"/>
          <w:rFonts w:ascii="Times New Roman" w:hAnsi="Times New Roman"/>
          <w:b/>
          <w:noProof/>
        </w:rPr>
        <w:t>Declaration</w:t>
      </w:r>
      <w:r w:rsidR="00A1082B" w:rsidRPr="00307121">
        <w:rPr>
          <w:rStyle w:val="Hyperlink"/>
          <w:rFonts w:ascii="Times New Roman" w:hAnsi="Times New Roman"/>
          <w:b/>
          <w:noProof/>
          <w:webHidden/>
        </w:rPr>
        <w:tab/>
        <w:t>2</w:t>
      </w:r>
    </w:p>
    <w:p w14:paraId="0DCDEE05" w14:textId="77777777" w:rsidR="00A1082B" w:rsidRPr="00307121" w:rsidRDefault="00A1082B" w:rsidP="00A1082B">
      <w:pPr>
        <w:pStyle w:val="TOC1"/>
        <w:tabs>
          <w:tab w:val="right" w:leader="dot" w:pos="9350"/>
        </w:tabs>
        <w:jc w:val="both"/>
        <w:rPr>
          <w:rStyle w:val="Hyperlink"/>
          <w:rFonts w:ascii="Times New Roman" w:hAnsi="Times New Roman"/>
          <w:b/>
          <w:noProof/>
        </w:rPr>
      </w:pPr>
      <w:r w:rsidRPr="00307121">
        <w:rPr>
          <w:rStyle w:val="Hyperlink"/>
          <w:rFonts w:ascii="Times New Roman" w:hAnsi="Times New Roman"/>
          <w:b/>
          <w:noProof/>
        </w:rPr>
        <w:t>Abstract</w:t>
      </w:r>
      <w:r w:rsidRPr="00307121">
        <w:rPr>
          <w:rStyle w:val="Hyperlink"/>
          <w:rFonts w:ascii="Times New Roman" w:hAnsi="Times New Roman"/>
          <w:b/>
          <w:noProof/>
          <w:webHidden/>
        </w:rPr>
        <w:tab/>
        <w:t>3</w:t>
      </w:r>
    </w:p>
    <w:p w14:paraId="3030F608" w14:textId="77777777" w:rsidR="00A1082B" w:rsidRPr="00307121" w:rsidRDefault="00A1082B" w:rsidP="00A1082B">
      <w:pPr>
        <w:pStyle w:val="TOC1"/>
        <w:tabs>
          <w:tab w:val="right" w:leader="dot" w:pos="9350"/>
        </w:tabs>
        <w:jc w:val="both"/>
        <w:rPr>
          <w:rStyle w:val="Hyperlink"/>
          <w:rFonts w:ascii="Times New Roman" w:hAnsi="Times New Roman"/>
          <w:b/>
          <w:noProof/>
        </w:rPr>
      </w:pPr>
      <w:r w:rsidRPr="00307121">
        <w:rPr>
          <w:rStyle w:val="Hyperlink"/>
          <w:rFonts w:ascii="Times New Roman" w:hAnsi="Times New Roman"/>
          <w:b/>
          <w:noProof/>
        </w:rPr>
        <w:t>List of Abbreviations and Acronyms</w:t>
      </w:r>
      <w:r w:rsidRPr="00307121">
        <w:rPr>
          <w:rStyle w:val="Hyperlink"/>
          <w:rFonts w:ascii="Times New Roman" w:hAnsi="Times New Roman"/>
          <w:b/>
          <w:noProof/>
          <w:webHidden/>
        </w:rPr>
        <w:tab/>
      </w:r>
      <w:r w:rsidR="007D4317" w:rsidRPr="00307121">
        <w:rPr>
          <w:rStyle w:val="Hyperlink"/>
          <w:rFonts w:ascii="Times New Roman" w:hAnsi="Times New Roman"/>
          <w:b/>
          <w:noProof/>
          <w:webHidden/>
        </w:rPr>
        <w:t>7</w:t>
      </w:r>
    </w:p>
    <w:p w14:paraId="615B5DEE" w14:textId="77777777" w:rsidR="00A1082B" w:rsidRPr="00307121" w:rsidRDefault="00A1082B" w:rsidP="00A1082B">
      <w:pPr>
        <w:pStyle w:val="TOC1"/>
        <w:tabs>
          <w:tab w:val="right" w:leader="dot" w:pos="9350"/>
        </w:tabs>
        <w:jc w:val="both"/>
        <w:rPr>
          <w:rStyle w:val="Hyperlink"/>
          <w:rFonts w:ascii="Times New Roman" w:hAnsi="Times New Roman"/>
          <w:b/>
          <w:noProof/>
        </w:rPr>
      </w:pPr>
      <w:r w:rsidRPr="00307121">
        <w:rPr>
          <w:rStyle w:val="Hyperlink"/>
          <w:rFonts w:ascii="Times New Roman" w:hAnsi="Times New Roman"/>
          <w:b/>
          <w:noProof/>
        </w:rPr>
        <w:t>Definition of Terms</w:t>
      </w:r>
      <w:r w:rsidRPr="00307121">
        <w:rPr>
          <w:rStyle w:val="Hyperlink"/>
          <w:rFonts w:ascii="Times New Roman" w:hAnsi="Times New Roman"/>
          <w:b/>
          <w:noProof/>
          <w:webHidden/>
        </w:rPr>
        <w:tab/>
      </w:r>
      <w:r w:rsidR="007D4317" w:rsidRPr="00307121">
        <w:rPr>
          <w:rStyle w:val="Hyperlink"/>
          <w:rFonts w:ascii="Times New Roman" w:hAnsi="Times New Roman"/>
          <w:b/>
          <w:noProof/>
          <w:webHidden/>
        </w:rPr>
        <w:t>8</w:t>
      </w:r>
    </w:p>
    <w:p w14:paraId="092F692D" w14:textId="77777777" w:rsidR="00A1082B" w:rsidRPr="00307121" w:rsidRDefault="00A1082B" w:rsidP="00A1082B">
      <w:pPr>
        <w:pStyle w:val="TOC1"/>
        <w:tabs>
          <w:tab w:val="right" w:leader="dot" w:pos="9350"/>
        </w:tabs>
        <w:jc w:val="both"/>
        <w:rPr>
          <w:rStyle w:val="Hyperlink"/>
          <w:rFonts w:ascii="Times New Roman" w:hAnsi="Times New Roman"/>
          <w:b/>
          <w:noProof/>
        </w:rPr>
      </w:pPr>
      <w:r w:rsidRPr="00307121">
        <w:rPr>
          <w:rStyle w:val="Hyperlink"/>
          <w:rFonts w:ascii="Times New Roman" w:hAnsi="Times New Roman"/>
          <w:b/>
          <w:noProof/>
        </w:rPr>
        <w:t>Introduction</w:t>
      </w:r>
      <w:r w:rsidRPr="00307121">
        <w:rPr>
          <w:rStyle w:val="Hyperlink"/>
          <w:rFonts w:ascii="Times New Roman" w:hAnsi="Times New Roman"/>
          <w:b/>
          <w:noProof/>
          <w:webHidden/>
        </w:rPr>
        <w:tab/>
      </w:r>
      <w:r w:rsidR="007D4317" w:rsidRPr="00307121">
        <w:rPr>
          <w:rStyle w:val="Hyperlink"/>
          <w:rFonts w:ascii="Times New Roman" w:hAnsi="Times New Roman"/>
          <w:b/>
          <w:noProof/>
          <w:webHidden/>
        </w:rPr>
        <w:t>9</w:t>
      </w:r>
    </w:p>
    <w:p w14:paraId="7AE2A488" w14:textId="77777777" w:rsidR="00A1082B" w:rsidRPr="00307121" w:rsidRDefault="00A1082B" w:rsidP="00A1082B">
      <w:pPr>
        <w:pStyle w:val="TOC2"/>
        <w:tabs>
          <w:tab w:val="right" w:leader="dot" w:pos="9350"/>
        </w:tabs>
        <w:jc w:val="both"/>
        <w:rPr>
          <w:rStyle w:val="Hyperlink"/>
          <w:rFonts w:ascii="Times New Roman" w:hAnsi="Times New Roman"/>
          <w:b/>
          <w:noProof/>
        </w:rPr>
      </w:pPr>
      <w:r w:rsidRPr="00307121">
        <w:rPr>
          <w:rStyle w:val="Hyperlink"/>
          <w:rFonts w:ascii="Times New Roman" w:eastAsia="Times New Roman" w:hAnsi="Times New Roman"/>
          <w:b/>
          <w:noProof/>
        </w:rPr>
        <w:t>1.1 Background of the Study</w:t>
      </w:r>
      <w:r w:rsidRPr="00307121">
        <w:rPr>
          <w:rStyle w:val="Hyperlink"/>
          <w:rFonts w:ascii="Times New Roman" w:hAnsi="Times New Roman"/>
          <w:b/>
          <w:noProof/>
          <w:webHidden/>
        </w:rPr>
        <w:tab/>
      </w:r>
      <w:r w:rsidR="007D4317" w:rsidRPr="00307121">
        <w:rPr>
          <w:rStyle w:val="Hyperlink"/>
          <w:rFonts w:ascii="Times New Roman" w:hAnsi="Times New Roman"/>
          <w:b/>
          <w:noProof/>
          <w:webHidden/>
        </w:rPr>
        <w:t>9</w:t>
      </w:r>
    </w:p>
    <w:p w14:paraId="63CEF6A8" w14:textId="77777777" w:rsidR="00A1082B" w:rsidRPr="00307121" w:rsidRDefault="00A1082B" w:rsidP="00A1082B">
      <w:pPr>
        <w:pStyle w:val="TOC3"/>
        <w:tabs>
          <w:tab w:val="right" w:leader="dot" w:pos="9350"/>
        </w:tabs>
        <w:jc w:val="both"/>
        <w:rPr>
          <w:rStyle w:val="Hyperlink"/>
          <w:rFonts w:ascii="Times New Roman" w:hAnsi="Times New Roman"/>
          <w:b/>
          <w:noProof/>
        </w:rPr>
      </w:pPr>
      <w:r w:rsidRPr="00307121">
        <w:rPr>
          <w:rStyle w:val="Hyperlink"/>
          <w:rFonts w:ascii="Times New Roman" w:eastAsia="Times New Roman" w:hAnsi="Times New Roman"/>
          <w:b/>
          <w:noProof/>
        </w:rPr>
        <w:t xml:space="preserve">1.1.1 History of </w:t>
      </w:r>
      <w:r w:rsidRPr="00307121">
        <w:rPr>
          <w:rStyle w:val="Hyperlink"/>
          <w:rFonts w:ascii="Times New Roman" w:hAnsi="Times New Roman"/>
          <w:b/>
          <w:noProof/>
        </w:rPr>
        <w:t>Higher</w:t>
      </w:r>
      <w:r w:rsidRPr="00307121">
        <w:rPr>
          <w:rStyle w:val="Hyperlink"/>
          <w:rFonts w:ascii="Times New Roman" w:eastAsia="Times New Roman" w:hAnsi="Times New Roman"/>
          <w:b/>
          <w:noProof/>
        </w:rPr>
        <w:t xml:space="preserve"> Education</w:t>
      </w:r>
      <w:r w:rsidRPr="00307121">
        <w:rPr>
          <w:rStyle w:val="Hyperlink"/>
          <w:rFonts w:ascii="Times New Roman" w:hAnsi="Times New Roman"/>
          <w:b/>
          <w:noProof/>
          <w:webHidden/>
        </w:rPr>
        <w:tab/>
      </w:r>
      <w:r w:rsidR="007D4317" w:rsidRPr="00307121">
        <w:rPr>
          <w:rStyle w:val="Hyperlink"/>
          <w:rFonts w:ascii="Times New Roman" w:hAnsi="Times New Roman"/>
          <w:b/>
          <w:noProof/>
          <w:webHidden/>
        </w:rPr>
        <w:t>10</w:t>
      </w:r>
    </w:p>
    <w:p w14:paraId="15D9719C" w14:textId="77777777" w:rsidR="00A1082B" w:rsidRPr="00307121" w:rsidRDefault="00A1082B" w:rsidP="00A1082B">
      <w:pPr>
        <w:pStyle w:val="TOC3"/>
        <w:tabs>
          <w:tab w:val="right" w:leader="dot" w:pos="9350"/>
        </w:tabs>
        <w:jc w:val="both"/>
        <w:rPr>
          <w:rStyle w:val="Hyperlink"/>
          <w:rFonts w:ascii="Times New Roman" w:hAnsi="Times New Roman"/>
          <w:b/>
          <w:noProof/>
        </w:rPr>
      </w:pPr>
      <w:r w:rsidRPr="00307121">
        <w:rPr>
          <w:rStyle w:val="Hyperlink"/>
          <w:rFonts w:ascii="Times New Roman" w:eastAsia="Times New Roman" w:hAnsi="Times New Roman"/>
          <w:b/>
          <w:noProof/>
        </w:rPr>
        <w:t>1.1.2 Innovative Models</w:t>
      </w:r>
      <w:r w:rsidRPr="00307121">
        <w:rPr>
          <w:rStyle w:val="Hyperlink"/>
          <w:rFonts w:ascii="Times New Roman" w:hAnsi="Times New Roman"/>
          <w:b/>
          <w:noProof/>
          <w:webHidden/>
        </w:rPr>
        <w:tab/>
      </w:r>
      <w:r w:rsidR="007D4317" w:rsidRPr="00307121">
        <w:rPr>
          <w:rStyle w:val="Hyperlink"/>
          <w:rFonts w:ascii="Times New Roman" w:hAnsi="Times New Roman"/>
          <w:b/>
          <w:noProof/>
          <w:webHidden/>
        </w:rPr>
        <w:t>16</w:t>
      </w:r>
    </w:p>
    <w:p w14:paraId="51E83AB3" w14:textId="77777777" w:rsidR="00A1082B" w:rsidRPr="00307121" w:rsidRDefault="00A1082B" w:rsidP="00A1082B">
      <w:pPr>
        <w:pStyle w:val="TOC3"/>
        <w:tabs>
          <w:tab w:val="right" w:leader="dot" w:pos="9350"/>
        </w:tabs>
        <w:jc w:val="both"/>
        <w:rPr>
          <w:rStyle w:val="Hyperlink"/>
          <w:rFonts w:ascii="Times New Roman" w:hAnsi="Times New Roman"/>
          <w:b/>
          <w:noProof/>
        </w:rPr>
      </w:pPr>
      <w:r w:rsidRPr="00307121">
        <w:rPr>
          <w:rStyle w:val="Hyperlink"/>
          <w:rFonts w:ascii="Times New Roman" w:eastAsia="Times New Roman" w:hAnsi="Times New Roman"/>
          <w:b/>
          <w:noProof/>
        </w:rPr>
        <w:t>1.1.3 The Concept of Open Learning</w:t>
      </w:r>
      <w:r w:rsidRPr="00307121">
        <w:rPr>
          <w:rStyle w:val="Hyperlink"/>
          <w:rFonts w:ascii="Times New Roman" w:hAnsi="Times New Roman"/>
          <w:b/>
          <w:noProof/>
          <w:webHidden/>
        </w:rPr>
        <w:tab/>
        <w:t>1</w:t>
      </w:r>
      <w:r w:rsidR="007D4317" w:rsidRPr="00307121">
        <w:rPr>
          <w:rStyle w:val="Hyperlink"/>
          <w:rFonts w:ascii="Times New Roman" w:hAnsi="Times New Roman"/>
          <w:b/>
          <w:noProof/>
          <w:webHidden/>
        </w:rPr>
        <w:t>8</w:t>
      </w:r>
    </w:p>
    <w:p w14:paraId="5520B460" w14:textId="77777777" w:rsidR="00A1082B" w:rsidRPr="00307121" w:rsidRDefault="00A1082B" w:rsidP="00A1082B">
      <w:pPr>
        <w:pStyle w:val="TOC3"/>
        <w:tabs>
          <w:tab w:val="right" w:leader="dot" w:pos="9350"/>
        </w:tabs>
        <w:jc w:val="both"/>
        <w:rPr>
          <w:rStyle w:val="Hyperlink"/>
          <w:rFonts w:ascii="Times New Roman" w:hAnsi="Times New Roman"/>
          <w:b/>
          <w:noProof/>
        </w:rPr>
      </w:pPr>
      <w:r w:rsidRPr="00307121">
        <w:rPr>
          <w:rStyle w:val="Hyperlink"/>
          <w:rFonts w:ascii="Times New Roman" w:eastAsia="Times New Roman" w:hAnsi="Times New Roman"/>
          <w:b/>
          <w:noProof/>
        </w:rPr>
        <w:t>1.1.4 Weekend Program</w:t>
      </w:r>
      <w:r w:rsidRPr="00307121">
        <w:rPr>
          <w:rStyle w:val="Hyperlink"/>
          <w:rFonts w:ascii="Times New Roman" w:hAnsi="Times New Roman"/>
          <w:b/>
          <w:noProof/>
          <w:webHidden/>
        </w:rPr>
        <w:tab/>
      </w:r>
      <w:r w:rsidR="007D4317" w:rsidRPr="00307121">
        <w:rPr>
          <w:rStyle w:val="Hyperlink"/>
          <w:rFonts w:ascii="Times New Roman" w:hAnsi="Times New Roman"/>
          <w:b/>
          <w:noProof/>
          <w:webHidden/>
        </w:rPr>
        <w:t>20</w:t>
      </w:r>
    </w:p>
    <w:p w14:paraId="62B4AE6D" w14:textId="77777777" w:rsidR="00A1082B" w:rsidRPr="00307121" w:rsidRDefault="00A1082B" w:rsidP="00A1082B">
      <w:pPr>
        <w:pStyle w:val="TOC3"/>
        <w:tabs>
          <w:tab w:val="right" w:leader="dot" w:pos="9350"/>
        </w:tabs>
        <w:jc w:val="both"/>
        <w:rPr>
          <w:rStyle w:val="Hyperlink"/>
          <w:rFonts w:ascii="Times New Roman" w:hAnsi="Times New Roman"/>
          <w:b/>
          <w:noProof/>
        </w:rPr>
      </w:pPr>
      <w:r w:rsidRPr="00307121">
        <w:rPr>
          <w:rStyle w:val="Hyperlink"/>
          <w:rFonts w:ascii="Times New Roman" w:eastAsia="Times New Roman" w:hAnsi="Times New Roman"/>
          <w:b/>
          <w:noProof/>
        </w:rPr>
        <w:t>1.1.5 Social Work Programs and Open Learning</w:t>
      </w:r>
      <w:r w:rsidRPr="00307121">
        <w:rPr>
          <w:rStyle w:val="Hyperlink"/>
          <w:rFonts w:ascii="Times New Roman" w:hAnsi="Times New Roman"/>
          <w:b/>
          <w:noProof/>
          <w:webHidden/>
        </w:rPr>
        <w:tab/>
      </w:r>
      <w:r w:rsidR="007D4317" w:rsidRPr="00307121">
        <w:rPr>
          <w:rStyle w:val="Hyperlink"/>
          <w:rFonts w:ascii="Times New Roman" w:hAnsi="Times New Roman"/>
          <w:b/>
          <w:noProof/>
          <w:webHidden/>
        </w:rPr>
        <w:t>22</w:t>
      </w:r>
    </w:p>
    <w:p w14:paraId="4894667C" w14:textId="77777777" w:rsidR="00A1082B" w:rsidRPr="00307121" w:rsidRDefault="00A1082B" w:rsidP="00A1082B">
      <w:pPr>
        <w:pStyle w:val="TOC3"/>
        <w:tabs>
          <w:tab w:val="right" w:leader="dot" w:pos="9350"/>
        </w:tabs>
        <w:jc w:val="both"/>
        <w:rPr>
          <w:rStyle w:val="Hyperlink"/>
          <w:rFonts w:ascii="Times New Roman" w:hAnsi="Times New Roman"/>
          <w:b/>
          <w:noProof/>
        </w:rPr>
      </w:pPr>
      <w:r w:rsidRPr="00307121">
        <w:rPr>
          <w:rStyle w:val="Hyperlink"/>
          <w:rFonts w:ascii="Times New Roman" w:eastAsia="Times New Roman" w:hAnsi="Times New Roman"/>
          <w:b/>
          <w:noProof/>
        </w:rPr>
        <w:t>1.1.6 The Relevance of Social Work</w:t>
      </w:r>
      <w:r w:rsidRPr="00307121">
        <w:rPr>
          <w:rStyle w:val="Hyperlink"/>
          <w:rFonts w:ascii="Times New Roman" w:hAnsi="Times New Roman"/>
          <w:b/>
          <w:noProof/>
          <w:webHidden/>
        </w:rPr>
        <w:tab/>
      </w:r>
      <w:r w:rsidR="007D4317" w:rsidRPr="00307121">
        <w:rPr>
          <w:rStyle w:val="Hyperlink"/>
          <w:rFonts w:ascii="Times New Roman" w:hAnsi="Times New Roman"/>
          <w:b/>
          <w:noProof/>
          <w:webHidden/>
        </w:rPr>
        <w:t>24</w:t>
      </w:r>
    </w:p>
    <w:p w14:paraId="002C898E" w14:textId="77777777" w:rsidR="00A1082B" w:rsidRPr="00307121" w:rsidRDefault="00A1082B" w:rsidP="00A1082B">
      <w:pPr>
        <w:pStyle w:val="TOC3"/>
        <w:tabs>
          <w:tab w:val="right" w:leader="dot" w:pos="9350"/>
        </w:tabs>
        <w:jc w:val="both"/>
        <w:rPr>
          <w:rStyle w:val="Hyperlink"/>
          <w:rFonts w:ascii="Times New Roman" w:hAnsi="Times New Roman"/>
          <w:b/>
          <w:noProof/>
        </w:rPr>
      </w:pPr>
      <w:r w:rsidRPr="00307121">
        <w:rPr>
          <w:rStyle w:val="Hyperlink"/>
          <w:rFonts w:ascii="Times New Roman" w:eastAsia="Times New Roman" w:hAnsi="Times New Roman"/>
          <w:b/>
          <w:noProof/>
        </w:rPr>
        <w:t>1.1.7 Theoretical Framework</w:t>
      </w:r>
      <w:r w:rsidRPr="00307121">
        <w:rPr>
          <w:rStyle w:val="Hyperlink"/>
          <w:rFonts w:ascii="Times New Roman" w:hAnsi="Times New Roman"/>
          <w:b/>
          <w:noProof/>
          <w:webHidden/>
        </w:rPr>
        <w:tab/>
      </w:r>
      <w:r w:rsidR="007D4317" w:rsidRPr="00307121">
        <w:rPr>
          <w:rStyle w:val="Hyperlink"/>
          <w:rFonts w:ascii="Times New Roman" w:hAnsi="Times New Roman"/>
          <w:b/>
          <w:noProof/>
          <w:webHidden/>
        </w:rPr>
        <w:t>25</w:t>
      </w:r>
    </w:p>
    <w:p w14:paraId="47A5AC48" w14:textId="77777777" w:rsidR="00A1082B" w:rsidRPr="00307121" w:rsidRDefault="00A1082B" w:rsidP="00A1082B">
      <w:pPr>
        <w:pStyle w:val="TOC2"/>
        <w:tabs>
          <w:tab w:val="right" w:leader="dot" w:pos="9350"/>
        </w:tabs>
        <w:jc w:val="both"/>
        <w:rPr>
          <w:rStyle w:val="Hyperlink"/>
          <w:rFonts w:ascii="Times New Roman" w:hAnsi="Times New Roman"/>
          <w:b/>
          <w:noProof/>
        </w:rPr>
      </w:pPr>
      <w:r w:rsidRPr="00307121">
        <w:rPr>
          <w:rStyle w:val="Hyperlink"/>
          <w:rFonts w:ascii="Times New Roman" w:eastAsia="Times New Roman" w:hAnsi="Times New Roman"/>
          <w:b/>
          <w:noProof/>
        </w:rPr>
        <w:t>1.2 Statement of the Problem</w:t>
      </w:r>
      <w:r w:rsidRPr="00307121">
        <w:rPr>
          <w:rStyle w:val="Hyperlink"/>
          <w:rFonts w:ascii="Times New Roman" w:hAnsi="Times New Roman"/>
          <w:b/>
          <w:noProof/>
          <w:webHidden/>
        </w:rPr>
        <w:tab/>
      </w:r>
      <w:r w:rsidR="007D4317" w:rsidRPr="00307121">
        <w:rPr>
          <w:rStyle w:val="Hyperlink"/>
          <w:rFonts w:ascii="Times New Roman" w:hAnsi="Times New Roman"/>
          <w:b/>
          <w:noProof/>
          <w:webHidden/>
        </w:rPr>
        <w:t>2</w:t>
      </w:r>
      <w:r w:rsidRPr="00307121">
        <w:rPr>
          <w:rStyle w:val="Hyperlink"/>
          <w:rFonts w:ascii="Times New Roman" w:hAnsi="Times New Roman"/>
          <w:b/>
          <w:noProof/>
          <w:webHidden/>
        </w:rPr>
        <w:t>8</w:t>
      </w:r>
    </w:p>
    <w:p w14:paraId="39CF19A1" w14:textId="77777777" w:rsidR="00A1082B" w:rsidRPr="00307121" w:rsidRDefault="00A1082B" w:rsidP="00A1082B">
      <w:pPr>
        <w:pStyle w:val="TOC3"/>
        <w:tabs>
          <w:tab w:val="right" w:leader="dot" w:pos="9350"/>
        </w:tabs>
        <w:jc w:val="both"/>
        <w:rPr>
          <w:rStyle w:val="Hyperlink"/>
          <w:rFonts w:ascii="Times New Roman" w:hAnsi="Times New Roman"/>
          <w:b/>
          <w:noProof/>
        </w:rPr>
      </w:pPr>
      <w:r w:rsidRPr="00307121">
        <w:rPr>
          <w:rStyle w:val="Hyperlink"/>
          <w:rFonts w:ascii="Times New Roman" w:hAnsi="Times New Roman"/>
          <w:b/>
          <w:noProof/>
        </w:rPr>
        <w:t>1.2.1 Funding in Higher Education</w:t>
      </w:r>
      <w:r w:rsidRPr="00307121">
        <w:rPr>
          <w:rStyle w:val="Hyperlink"/>
          <w:rFonts w:ascii="Times New Roman" w:hAnsi="Times New Roman"/>
          <w:b/>
          <w:noProof/>
          <w:webHidden/>
        </w:rPr>
        <w:tab/>
      </w:r>
      <w:r w:rsidR="007D4317" w:rsidRPr="00307121">
        <w:rPr>
          <w:rStyle w:val="Hyperlink"/>
          <w:rFonts w:ascii="Times New Roman" w:hAnsi="Times New Roman"/>
          <w:b/>
          <w:noProof/>
          <w:webHidden/>
        </w:rPr>
        <w:t>29</w:t>
      </w:r>
    </w:p>
    <w:p w14:paraId="591704B0" w14:textId="77777777" w:rsidR="00A1082B" w:rsidRPr="00307121" w:rsidRDefault="00A1082B" w:rsidP="00A1082B">
      <w:pPr>
        <w:pStyle w:val="TOC2"/>
        <w:tabs>
          <w:tab w:val="right" w:leader="dot" w:pos="9350"/>
        </w:tabs>
        <w:jc w:val="both"/>
        <w:rPr>
          <w:rStyle w:val="Hyperlink"/>
          <w:rFonts w:ascii="Times New Roman" w:hAnsi="Times New Roman"/>
          <w:b/>
          <w:noProof/>
        </w:rPr>
      </w:pPr>
      <w:r w:rsidRPr="00307121">
        <w:rPr>
          <w:rStyle w:val="Hyperlink"/>
          <w:rFonts w:ascii="Times New Roman" w:eastAsia="Times New Roman" w:hAnsi="Times New Roman"/>
          <w:b/>
          <w:noProof/>
        </w:rPr>
        <w:t>1.3 Objectives of the Study</w:t>
      </w:r>
      <w:r w:rsidRPr="00307121">
        <w:rPr>
          <w:rStyle w:val="Hyperlink"/>
          <w:rFonts w:ascii="Times New Roman" w:hAnsi="Times New Roman"/>
          <w:b/>
          <w:noProof/>
          <w:webHidden/>
        </w:rPr>
        <w:tab/>
      </w:r>
      <w:r w:rsidR="00ED6AB2" w:rsidRPr="00307121">
        <w:rPr>
          <w:rStyle w:val="Hyperlink"/>
          <w:rFonts w:ascii="Times New Roman" w:hAnsi="Times New Roman"/>
          <w:b/>
          <w:noProof/>
          <w:webHidden/>
        </w:rPr>
        <w:t>31</w:t>
      </w:r>
    </w:p>
    <w:p w14:paraId="631BAD8D" w14:textId="77777777" w:rsidR="00A1082B" w:rsidRPr="00307121" w:rsidRDefault="00A1082B" w:rsidP="00A1082B">
      <w:pPr>
        <w:pStyle w:val="TOC3"/>
        <w:tabs>
          <w:tab w:val="right" w:leader="dot" w:pos="9350"/>
        </w:tabs>
        <w:jc w:val="both"/>
        <w:rPr>
          <w:rStyle w:val="Hyperlink"/>
          <w:rFonts w:ascii="Times New Roman" w:hAnsi="Times New Roman"/>
          <w:b/>
          <w:noProof/>
        </w:rPr>
      </w:pPr>
      <w:r w:rsidRPr="00307121">
        <w:rPr>
          <w:rStyle w:val="Hyperlink"/>
          <w:rFonts w:ascii="Times New Roman" w:eastAsia="Times New Roman" w:hAnsi="Times New Roman"/>
          <w:b/>
          <w:noProof/>
        </w:rPr>
        <w:t>1.3.1 Research Question</w:t>
      </w:r>
      <w:r w:rsidRPr="00307121">
        <w:rPr>
          <w:rStyle w:val="Hyperlink"/>
          <w:rFonts w:ascii="Times New Roman" w:hAnsi="Times New Roman"/>
          <w:b/>
          <w:noProof/>
          <w:webHidden/>
        </w:rPr>
        <w:tab/>
      </w:r>
      <w:r w:rsidR="00ED6AB2" w:rsidRPr="00307121">
        <w:rPr>
          <w:rStyle w:val="Hyperlink"/>
          <w:rFonts w:ascii="Times New Roman" w:hAnsi="Times New Roman"/>
          <w:b/>
          <w:noProof/>
          <w:webHidden/>
        </w:rPr>
        <w:t>31</w:t>
      </w:r>
    </w:p>
    <w:p w14:paraId="37DDDD5B" w14:textId="77777777" w:rsidR="00A1082B" w:rsidRPr="00307121" w:rsidRDefault="00A1082B" w:rsidP="00A1082B">
      <w:pPr>
        <w:pStyle w:val="TOC2"/>
        <w:tabs>
          <w:tab w:val="right" w:leader="dot" w:pos="9350"/>
        </w:tabs>
        <w:jc w:val="both"/>
        <w:rPr>
          <w:rStyle w:val="Hyperlink"/>
          <w:rFonts w:ascii="Times New Roman" w:hAnsi="Times New Roman"/>
          <w:b/>
          <w:noProof/>
        </w:rPr>
      </w:pPr>
      <w:r w:rsidRPr="00307121">
        <w:rPr>
          <w:rStyle w:val="Hyperlink"/>
          <w:rFonts w:ascii="Times New Roman" w:eastAsia="Times New Roman" w:hAnsi="Times New Roman"/>
          <w:b/>
          <w:noProof/>
        </w:rPr>
        <w:t>1.4 Research Hypothesis</w:t>
      </w:r>
      <w:r w:rsidRPr="00307121">
        <w:rPr>
          <w:rStyle w:val="Hyperlink"/>
          <w:rFonts w:ascii="Times New Roman" w:hAnsi="Times New Roman"/>
          <w:b/>
          <w:noProof/>
          <w:webHidden/>
        </w:rPr>
        <w:tab/>
      </w:r>
      <w:r w:rsidR="00ED6AB2" w:rsidRPr="00307121">
        <w:rPr>
          <w:rStyle w:val="Hyperlink"/>
          <w:rFonts w:ascii="Times New Roman" w:hAnsi="Times New Roman"/>
          <w:b/>
          <w:noProof/>
          <w:webHidden/>
        </w:rPr>
        <w:t>34</w:t>
      </w:r>
    </w:p>
    <w:p w14:paraId="5581AB72" w14:textId="77777777" w:rsidR="00A1082B" w:rsidRPr="00307121" w:rsidRDefault="00A1082B" w:rsidP="00A1082B">
      <w:pPr>
        <w:pStyle w:val="TOC2"/>
        <w:tabs>
          <w:tab w:val="right" w:leader="dot" w:pos="9350"/>
        </w:tabs>
        <w:jc w:val="both"/>
        <w:rPr>
          <w:rStyle w:val="Hyperlink"/>
          <w:rFonts w:ascii="Times New Roman" w:hAnsi="Times New Roman"/>
          <w:b/>
          <w:noProof/>
        </w:rPr>
      </w:pPr>
      <w:r w:rsidRPr="00307121">
        <w:rPr>
          <w:rStyle w:val="Hyperlink"/>
          <w:rFonts w:ascii="Times New Roman" w:eastAsia="Times New Roman" w:hAnsi="Times New Roman"/>
          <w:b/>
          <w:noProof/>
        </w:rPr>
        <w:t>1.5 Justification and the Significance of the Study</w:t>
      </w:r>
      <w:r w:rsidRPr="00307121">
        <w:rPr>
          <w:rStyle w:val="Hyperlink"/>
          <w:rFonts w:ascii="Times New Roman" w:hAnsi="Times New Roman"/>
          <w:b/>
          <w:noProof/>
          <w:webHidden/>
        </w:rPr>
        <w:tab/>
      </w:r>
      <w:r w:rsidR="00ED6AB2" w:rsidRPr="00307121">
        <w:rPr>
          <w:rStyle w:val="Hyperlink"/>
          <w:rFonts w:ascii="Times New Roman" w:hAnsi="Times New Roman"/>
          <w:b/>
          <w:noProof/>
          <w:webHidden/>
        </w:rPr>
        <w:t>35</w:t>
      </w:r>
    </w:p>
    <w:p w14:paraId="6A9B27E0" w14:textId="77777777" w:rsidR="00A1082B" w:rsidRPr="00307121" w:rsidRDefault="00A1082B" w:rsidP="00A1082B">
      <w:pPr>
        <w:pStyle w:val="TOC2"/>
        <w:tabs>
          <w:tab w:val="right" w:leader="dot" w:pos="9350"/>
        </w:tabs>
        <w:jc w:val="both"/>
        <w:rPr>
          <w:rStyle w:val="Hyperlink"/>
          <w:rFonts w:ascii="Times New Roman" w:hAnsi="Times New Roman"/>
          <w:b/>
          <w:noProof/>
        </w:rPr>
      </w:pPr>
      <w:r w:rsidRPr="00307121">
        <w:rPr>
          <w:rStyle w:val="Hyperlink"/>
          <w:rFonts w:ascii="Times New Roman" w:eastAsia="Times New Roman" w:hAnsi="Times New Roman"/>
          <w:b/>
          <w:noProof/>
        </w:rPr>
        <w:t>1.6 Scope and Limitations of the Study</w:t>
      </w:r>
      <w:r w:rsidRPr="00307121">
        <w:rPr>
          <w:rStyle w:val="Hyperlink"/>
          <w:rFonts w:ascii="Times New Roman" w:hAnsi="Times New Roman"/>
          <w:b/>
          <w:noProof/>
          <w:webHidden/>
        </w:rPr>
        <w:tab/>
      </w:r>
      <w:r w:rsidR="00ED6AB2" w:rsidRPr="00307121">
        <w:rPr>
          <w:rStyle w:val="Hyperlink"/>
          <w:rFonts w:ascii="Times New Roman" w:hAnsi="Times New Roman"/>
          <w:b/>
          <w:noProof/>
          <w:webHidden/>
        </w:rPr>
        <w:t>36</w:t>
      </w:r>
    </w:p>
    <w:p w14:paraId="5D55B90E" w14:textId="77777777" w:rsidR="00A1082B" w:rsidRPr="00307121" w:rsidRDefault="00A1082B" w:rsidP="00A1082B">
      <w:pPr>
        <w:pStyle w:val="TOC1"/>
        <w:tabs>
          <w:tab w:val="right" w:leader="dot" w:pos="9350"/>
        </w:tabs>
        <w:jc w:val="both"/>
        <w:rPr>
          <w:rStyle w:val="Hyperlink"/>
          <w:rFonts w:ascii="Times New Roman" w:hAnsi="Times New Roman"/>
          <w:b/>
          <w:noProof/>
        </w:rPr>
      </w:pPr>
      <w:r w:rsidRPr="00307121">
        <w:rPr>
          <w:rStyle w:val="Hyperlink"/>
          <w:rFonts w:ascii="Times New Roman" w:hAnsi="Times New Roman"/>
          <w:b/>
          <w:noProof/>
        </w:rPr>
        <w:t>Chapter 2: Literature Review</w:t>
      </w:r>
      <w:r w:rsidRPr="00307121">
        <w:rPr>
          <w:rStyle w:val="Hyperlink"/>
          <w:rFonts w:ascii="Times New Roman" w:hAnsi="Times New Roman"/>
          <w:b/>
          <w:noProof/>
          <w:webHidden/>
        </w:rPr>
        <w:tab/>
      </w:r>
      <w:r w:rsidR="00ED6AB2" w:rsidRPr="00307121">
        <w:rPr>
          <w:rStyle w:val="Hyperlink"/>
          <w:rFonts w:ascii="Times New Roman" w:hAnsi="Times New Roman"/>
          <w:b/>
          <w:noProof/>
          <w:webHidden/>
        </w:rPr>
        <w:t>37</w:t>
      </w:r>
    </w:p>
    <w:p w14:paraId="3CA93184" w14:textId="77777777" w:rsidR="00A1082B" w:rsidRPr="00307121" w:rsidRDefault="00A1082B" w:rsidP="00A1082B">
      <w:pPr>
        <w:pStyle w:val="TOC2"/>
        <w:tabs>
          <w:tab w:val="right" w:leader="dot" w:pos="9350"/>
        </w:tabs>
        <w:jc w:val="both"/>
        <w:rPr>
          <w:rStyle w:val="Hyperlink"/>
          <w:rFonts w:ascii="Times New Roman" w:hAnsi="Times New Roman"/>
          <w:b/>
          <w:noProof/>
        </w:rPr>
      </w:pPr>
      <w:r w:rsidRPr="00307121">
        <w:rPr>
          <w:rStyle w:val="Hyperlink"/>
          <w:rFonts w:ascii="Times New Roman" w:eastAsia="Times New Roman" w:hAnsi="Times New Roman"/>
          <w:b/>
          <w:noProof/>
        </w:rPr>
        <w:t>2.1 Review of Related Literature</w:t>
      </w:r>
      <w:r w:rsidRPr="00307121">
        <w:rPr>
          <w:rStyle w:val="Hyperlink"/>
          <w:rFonts w:ascii="Times New Roman" w:hAnsi="Times New Roman"/>
          <w:b/>
          <w:noProof/>
          <w:webHidden/>
        </w:rPr>
        <w:tab/>
      </w:r>
      <w:r w:rsidR="00ED6AB2" w:rsidRPr="00307121">
        <w:rPr>
          <w:rStyle w:val="Hyperlink"/>
          <w:rFonts w:ascii="Times New Roman" w:hAnsi="Times New Roman"/>
          <w:b/>
          <w:noProof/>
          <w:webHidden/>
        </w:rPr>
        <w:t>37</w:t>
      </w:r>
    </w:p>
    <w:p w14:paraId="41DD7037" w14:textId="77777777" w:rsidR="00A1082B" w:rsidRPr="00307121" w:rsidRDefault="00A1082B" w:rsidP="00A1082B">
      <w:pPr>
        <w:pStyle w:val="TOC2"/>
        <w:tabs>
          <w:tab w:val="right" w:leader="dot" w:pos="9350"/>
        </w:tabs>
        <w:jc w:val="both"/>
        <w:rPr>
          <w:rStyle w:val="Hyperlink"/>
          <w:rFonts w:ascii="Times New Roman" w:hAnsi="Times New Roman"/>
          <w:b/>
          <w:noProof/>
        </w:rPr>
      </w:pPr>
      <w:r w:rsidRPr="00307121">
        <w:rPr>
          <w:rStyle w:val="Hyperlink"/>
          <w:rFonts w:ascii="Times New Roman" w:eastAsia="Times New Roman" w:hAnsi="Times New Roman"/>
          <w:b/>
          <w:noProof/>
        </w:rPr>
        <w:t>2.2 Conceptual Framework</w:t>
      </w:r>
      <w:r w:rsidRPr="00307121">
        <w:rPr>
          <w:rStyle w:val="Hyperlink"/>
          <w:rFonts w:ascii="Times New Roman" w:hAnsi="Times New Roman"/>
          <w:b/>
          <w:noProof/>
          <w:webHidden/>
        </w:rPr>
        <w:tab/>
      </w:r>
      <w:r w:rsidR="00ED6AB2" w:rsidRPr="00307121">
        <w:rPr>
          <w:rStyle w:val="Hyperlink"/>
          <w:rFonts w:ascii="Times New Roman" w:hAnsi="Times New Roman"/>
          <w:b/>
          <w:noProof/>
          <w:webHidden/>
        </w:rPr>
        <w:t>45</w:t>
      </w:r>
    </w:p>
    <w:p w14:paraId="6726D0F5" w14:textId="77777777" w:rsidR="00A1082B" w:rsidRPr="00307121" w:rsidRDefault="00A1082B" w:rsidP="00A1082B">
      <w:pPr>
        <w:pStyle w:val="TOC1"/>
        <w:tabs>
          <w:tab w:val="right" w:leader="dot" w:pos="9350"/>
        </w:tabs>
        <w:jc w:val="both"/>
        <w:rPr>
          <w:rStyle w:val="Hyperlink"/>
          <w:rFonts w:ascii="Times New Roman" w:hAnsi="Times New Roman"/>
          <w:b/>
          <w:noProof/>
        </w:rPr>
      </w:pPr>
      <w:r w:rsidRPr="00307121">
        <w:rPr>
          <w:rStyle w:val="Hyperlink"/>
          <w:rFonts w:ascii="Times New Roman" w:hAnsi="Times New Roman"/>
          <w:b/>
          <w:noProof/>
        </w:rPr>
        <w:t>Chapter 3 Research Methodology</w:t>
      </w:r>
      <w:r w:rsidRPr="00307121">
        <w:rPr>
          <w:rStyle w:val="Hyperlink"/>
          <w:rFonts w:ascii="Times New Roman" w:hAnsi="Times New Roman"/>
          <w:b/>
          <w:noProof/>
          <w:webHidden/>
        </w:rPr>
        <w:tab/>
      </w:r>
      <w:r w:rsidR="00ED6AB2" w:rsidRPr="00307121">
        <w:rPr>
          <w:rStyle w:val="Hyperlink"/>
          <w:rFonts w:ascii="Times New Roman" w:hAnsi="Times New Roman"/>
          <w:b/>
          <w:noProof/>
          <w:webHidden/>
        </w:rPr>
        <w:t>53</w:t>
      </w:r>
    </w:p>
    <w:p w14:paraId="572B452F" w14:textId="77777777" w:rsidR="00A1082B" w:rsidRPr="00307121" w:rsidRDefault="00A1082B" w:rsidP="00A1082B">
      <w:pPr>
        <w:pStyle w:val="TOC2"/>
        <w:tabs>
          <w:tab w:val="right" w:leader="dot" w:pos="9350"/>
        </w:tabs>
        <w:jc w:val="both"/>
        <w:rPr>
          <w:rStyle w:val="Hyperlink"/>
          <w:rFonts w:ascii="Times New Roman" w:hAnsi="Times New Roman"/>
          <w:b/>
          <w:noProof/>
        </w:rPr>
      </w:pPr>
      <w:r w:rsidRPr="00307121">
        <w:rPr>
          <w:rStyle w:val="Hyperlink"/>
          <w:rFonts w:ascii="Times New Roman" w:eastAsia="Times New Roman" w:hAnsi="Times New Roman"/>
          <w:b/>
          <w:noProof/>
        </w:rPr>
        <w:t>3.1 Research Design</w:t>
      </w:r>
      <w:r w:rsidRPr="00307121">
        <w:rPr>
          <w:rStyle w:val="Hyperlink"/>
          <w:rFonts w:ascii="Times New Roman" w:hAnsi="Times New Roman"/>
          <w:b/>
          <w:noProof/>
          <w:webHidden/>
        </w:rPr>
        <w:tab/>
      </w:r>
      <w:r w:rsidR="00ED6AB2" w:rsidRPr="00307121">
        <w:rPr>
          <w:rStyle w:val="Hyperlink"/>
          <w:rFonts w:ascii="Times New Roman" w:hAnsi="Times New Roman"/>
          <w:b/>
          <w:noProof/>
          <w:webHidden/>
        </w:rPr>
        <w:t>53</w:t>
      </w:r>
    </w:p>
    <w:p w14:paraId="3209F16B" w14:textId="77777777" w:rsidR="00A1082B" w:rsidRPr="00307121" w:rsidRDefault="00A1082B" w:rsidP="00A1082B">
      <w:pPr>
        <w:pStyle w:val="TOC2"/>
        <w:tabs>
          <w:tab w:val="right" w:leader="dot" w:pos="9350"/>
        </w:tabs>
        <w:jc w:val="both"/>
        <w:rPr>
          <w:rStyle w:val="Hyperlink"/>
          <w:rFonts w:ascii="Times New Roman" w:hAnsi="Times New Roman"/>
          <w:b/>
          <w:noProof/>
        </w:rPr>
      </w:pPr>
      <w:r w:rsidRPr="00307121">
        <w:rPr>
          <w:rStyle w:val="Hyperlink"/>
          <w:rFonts w:ascii="Times New Roman" w:eastAsia="Times New Roman" w:hAnsi="Times New Roman"/>
          <w:b/>
          <w:noProof/>
        </w:rPr>
        <w:t>3.2 Variables of Analysis</w:t>
      </w:r>
      <w:r w:rsidRPr="00307121">
        <w:rPr>
          <w:rStyle w:val="Hyperlink"/>
          <w:rFonts w:ascii="Times New Roman" w:hAnsi="Times New Roman"/>
          <w:b/>
          <w:noProof/>
          <w:webHidden/>
        </w:rPr>
        <w:tab/>
      </w:r>
      <w:r w:rsidR="00ED6AB2" w:rsidRPr="00307121">
        <w:rPr>
          <w:rStyle w:val="Hyperlink"/>
          <w:rFonts w:ascii="Times New Roman" w:hAnsi="Times New Roman"/>
          <w:b/>
          <w:noProof/>
          <w:webHidden/>
        </w:rPr>
        <w:t>55</w:t>
      </w:r>
    </w:p>
    <w:p w14:paraId="427F6B70" w14:textId="77777777" w:rsidR="00A1082B" w:rsidRPr="00307121" w:rsidRDefault="00A1082B" w:rsidP="00A1082B">
      <w:pPr>
        <w:pStyle w:val="TOC2"/>
        <w:tabs>
          <w:tab w:val="right" w:leader="dot" w:pos="9350"/>
        </w:tabs>
        <w:jc w:val="both"/>
        <w:rPr>
          <w:rStyle w:val="Hyperlink"/>
          <w:rFonts w:ascii="Times New Roman" w:hAnsi="Times New Roman"/>
          <w:b/>
          <w:noProof/>
        </w:rPr>
      </w:pPr>
      <w:r w:rsidRPr="00307121">
        <w:rPr>
          <w:rStyle w:val="Hyperlink"/>
          <w:rFonts w:ascii="Times New Roman" w:eastAsia="Times New Roman" w:hAnsi="Times New Roman"/>
          <w:b/>
          <w:noProof/>
        </w:rPr>
        <w:t>3.3 Site of the Study</w:t>
      </w:r>
      <w:r w:rsidRPr="00307121">
        <w:rPr>
          <w:rStyle w:val="Hyperlink"/>
          <w:rFonts w:ascii="Times New Roman" w:hAnsi="Times New Roman"/>
          <w:b/>
          <w:noProof/>
          <w:webHidden/>
        </w:rPr>
        <w:tab/>
      </w:r>
      <w:r w:rsidR="00ED6AB2" w:rsidRPr="00307121">
        <w:rPr>
          <w:rStyle w:val="Hyperlink"/>
          <w:rFonts w:ascii="Times New Roman" w:hAnsi="Times New Roman"/>
          <w:b/>
          <w:noProof/>
          <w:webHidden/>
        </w:rPr>
        <w:t>55</w:t>
      </w:r>
    </w:p>
    <w:p w14:paraId="2D499229" w14:textId="77777777" w:rsidR="00A1082B" w:rsidRPr="00307121" w:rsidRDefault="00A1082B" w:rsidP="00A1082B">
      <w:pPr>
        <w:pStyle w:val="TOC2"/>
        <w:tabs>
          <w:tab w:val="right" w:leader="dot" w:pos="9350"/>
        </w:tabs>
        <w:jc w:val="both"/>
        <w:rPr>
          <w:rStyle w:val="Hyperlink"/>
          <w:rFonts w:ascii="Times New Roman" w:hAnsi="Times New Roman"/>
          <w:b/>
          <w:noProof/>
        </w:rPr>
      </w:pPr>
      <w:r w:rsidRPr="00307121">
        <w:rPr>
          <w:rStyle w:val="Hyperlink"/>
          <w:rFonts w:ascii="Times New Roman" w:eastAsia="Times New Roman" w:hAnsi="Times New Roman"/>
          <w:b/>
          <w:noProof/>
        </w:rPr>
        <w:t>3.4 Target Population</w:t>
      </w:r>
      <w:r w:rsidRPr="00307121">
        <w:rPr>
          <w:rStyle w:val="Hyperlink"/>
          <w:rFonts w:ascii="Times New Roman" w:hAnsi="Times New Roman"/>
          <w:b/>
          <w:noProof/>
          <w:webHidden/>
        </w:rPr>
        <w:tab/>
      </w:r>
      <w:r w:rsidR="00ED6AB2" w:rsidRPr="00307121">
        <w:rPr>
          <w:rStyle w:val="Hyperlink"/>
          <w:rFonts w:ascii="Times New Roman" w:hAnsi="Times New Roman"/>
          <w:b/>
          <w:noProof/>
          <w:webHidden/>
        </w:rPr>
        <w:t>56</w:t>
      </w:r>
    </w:p>
    <w:p w14:paraId="7A790D00" w14:textId="77777777" w:rsidR="00A1082B" w:rsidRPr="00307121" w:rsidRDefault="00A1082B" w:rsidP="00A1082B">
      <w:pPr>
        <w:pStyle w:val="TOC2"/>
        <w:tabs>
          <w:tab w:val="right" w:leader="dot" w:pos="9350"/>
        </w:tabs>
        <w:jc w:val="both"/>
        <w:rPr>
          <w:rStyle w:val="Hyperlink"/>
          <w:rFonts w:ascii="Times New Roman" w:hAnsi="Times New Roman"/>
          <w:b/>
          <w:noProof/>
        </w:rPr>
      </w:pPr>
      <w:r w:rsidRPr="00307121">
        <w:rPr>
          <w:rStyle w:val="Hyperlink"/>
          <w:rFonts w:ascii="Times New Roman" w:eastAsia="Times New Roman" w:hAnsi="Times New Roman"/>
          <w:b/>
          <w:noProof/>
        </w:rPr>
        <w:t>3.5 Research Instruments</w:t>
      </w:r>
      <w:r w:rsidRPr="00307121">
        <w:rPr>
          <w:rStyle w:val="Hyperlink"/>
          <w:rFonts w:ascii="Times New Roman" w:hAnsi="Times New Roman"/>
          <w:b/>
          <w:noProof/>
          <w:webHidden/>
        </w:rPr>
        <w:tab/>
      </w:r>
      <w:r w:rsidR="00ED6AB2" w:rsidRPr="00307121">
        <w:rPr>
          <w:rStyle w:val="Hyperlink"/>
          <w:rFonts w:ascii="Times New Roman" w:hAnsi="Times New Roman"/>
          <w:b/>
          <w:noProof/>
          <w:webHidden/>
        </w:rPr>
        <w:t>57</w:t>
      </w:r>
    </w:p>
    <w:p w14:paraId="10F4BE9A" w14:textId="77777777" w:rsidR="00A1082B" w:rsidRPr="00307121" w:rsidRDefault="00A1082B" w:rsidP="00A1082B">
      <w:pPr>
        <w:pStyle w:val="TOC2"/>
        <w:tabs>
          <w:tab w:val="right" w:leader="dot" w:pos="9350"/>
        </w:tabs>
        <w:jc w:val="both"/>
        <w:rPr>
          <w:rStyle w:val="Hyperlink"/>
          <w:rFonts w:ascii="Times New Roman" w:hAnsi="Times New Roman"/>
          <w:b/>
          <w:noProof/>
        </w:rPr>
      </w:pPr>
      <w:r w:rsidRPr="00307121">
        <w:rPr>
          <w:rStyle w:val="Hyperlink"/>
          <w:rFonts w:ascii="Times New Roman" w:eastAsia="Times New Roman" w:hAnsi="Times New Roman"/>
          <w:b/>
          <w:noProof/>
        </w:rPr>
        <w:lastRenderedPageBreak/>
        <w:t>3.6 Data Collection</w:t>
      </w:r>
      <w:r w:rsidRPr="00307121">
        <w:rPr>
          <w:rStyle w:val="Hyperlink"/>
          <w:rFonts w:ascii="Times New Roman" w:hAnsi="Times New Roman"/>
          <w:b/>
          <w:noProof/>
          <w:webHidden/>
        </w:rPr>
        <w:tab/>
      </w:r>
      <w:r w:rsidR="00ED6AB2" w:rsidRPr="00307121">
        <w:rPr>
          <w:rStyle w:val="Hyperlink"/>
          <w:rFonts w:ascii="Times New Roman" w:hAnsi="Times New Roman"/>
          <w:b/>
          <w:noProof/>
          <w:webHidden/>
        </w:rPr>
        <w:t>58</w:t>
      </w:r>
    </w:p>
    <w:p w14:paraId="1840C854" w14:textId="77777777" w:rsidR="00A1082B" w:rsidRPr="00307121" w:rsidRDefault="00A1082B" w:rsidP="00A1082B">
      <w:pPr>
        <w:pStyle w:val="TOC2"/>
        <w:tabs>
          <w:tab w:val="right" w:leader="dot" w:pos="9350"/>
        </w:tabs>
        <w:jc w:val="both"/>
        <w:rPr>
          <w:rStyle w:val="Hyperlink"/>
          <w:rFonts w:ascii="Times New Roman" w:hAnsi="Times New Roman"/>
          <w:b/>
          <w:noProof/>
        </w:rPr>
      </w:pPr>
      <w:r w:rsidRPr="00307121">
        <w:rPr>
          <w:rStyle w:val="Hyperlink"/>
          <w:rFonts w:ascii="Times New Roman" w:eastAsia="Times New Roman" w:hAnsi="Times New Roman"/>
          <w:b/>
          <w:noProof/>
        </w:rPr>
        <w:t>3.7 Data Analysis and Presentation</w:t>
      </w:r>
      <w:r w:rsidRPr="00307121">
        <w:rPr>
          <w:rStyle w:val="Hyperlink"/>
          <w:rFonts w:ascii="Times New Roman" w:hAnsi="Times New Roman"/>
          <w:b/>
          <w:noProof/>
          <w:webHidden/>
        </w:rPr>
        <w:tab/>
      </w:r>
      <w:r w:rsidR="00ED6AB2" w:rsidRPr="00307121">
        <w:rPr>
          <w:rStyle w:val="Hyperlink"/>
          <w:rFonts w:ascii="Times New Roman" w:hAnsi="Times New Roman"/>
          <w:b/>
          <w:noProof/>
          <w:webHidden/>
        </w:rPr>
        <w:t>59</w:t>
      </w:r>
    </w:p>
    <w:p w14:paraId="085202B4" w14:textId="77777777" w:rsidR="00A1082B" w:rsidRPr="00307121" w:rsidRDefault="00A1082B" w:rsidP="00A1082B">
      <w:pPr>
        <w:pStyle w:val="TOC2"/>
        <w:tabs>
          <w:tab w:val="right" w:leader="dot" w:pos="9350"/>
        </w:tabs>
        <w:jc w:val="both"/>
        <w:rPr>
          <w:rStyle w:val="Hyperlink"/>
          <w:rFonts w:ascii="Times New Roman" w:hAnsi="Times New Roman"/>
          <w:b/>
          <w:noProof/>
        </w:rPr>
      </w:pPr>
      <w:r w:rsidRPr="00307121">
        <w:rPr>
          <w:rStyle w:val="Hyperlink"/>
          <w:rFonts w:ascii="Times New Roman" w:eastAsia="Times New Roman" w:hAnsi="Times New Roman"/>
          <w:b/>
          <w:noProof/>
        </w:rPr>
        <w:t>3.8 Ethical Consideration</w:t>
      </w:r>
      <w:r w:rsidRPr="00307121">
        <w:rPr>
          <w:rStyle w:val="Hyperlink"/>
          <w:rFonts w:ascii="Times New Roman" w:hAnsi="Times New Roman"/>
          <w:b/>
          <w:noProof/>
          <w:webHidden/>
        </w:rPr>
        <w:tab/>
      </w:r>
      <w:r w:rsidR="00ED6AB2" w:rsidRPr="00307121">
        <w:rPr>
          <w:rStyle w:val="Hyperlink"/>
          <w:rFonts w:ascii="Times New Roman" w:hAnsi="Times New Roman"/>
          <w:b/>
          <w:noProof/>
          <w:webHidden/>
        </w:rPr>
        <w:t>60</w:t>
      </w:r>
    </w:p>
    <w:p w14:paraId="4D3E721B" w14:textId="77777777" w:rsidR="00A1082B" w:rsidRPr="00307121" w:rsidRDefault="00A1082B" w:rsidP="00A1082B">
      <w:pPr>
        <w:pStyle w:val="TOC2"/>
        <w:tabs>
          <w:tab w:val="right" w:leader="dot" w:pos="9350"/>
        </w:tabs>
        <w:jc w:val="both"/>
        <w:rPr>
          <w:rStyle w:val="Hyperlink"/>
          <w:rFonts w:ascii="Times New Roman" w:hAnsi="Times New Roman"/>
          <w:b/>
          <w:noProof/>
        </w:rPr>
      </w:pPr>
      <w:r w:rsidRPr="00307121">
        <w:rPr>
          <w:rStyle w:val="Hyperlink"/>
          <w:rFonts w:ascii="Times New Roman" w:eastAsia="Times New Roman" w:hAnsi="Times New Roman"/>
          <w:b/>
          <w:noProof/>
        </w:rPr>
        <w:t>3</w:t>
      </w:r>
      <w:r w:rsidR="007D4317" w:rsidRPr="00307121">
        <w:rPr>
          <w:rStyle w:val="Hyperlink"/>
          <w:rFonts w:ascii="Times New Roman" w:eastAsia="Times New Roman" w:hAnsi="Times New Roman"/>
          <w:b/>
          <w:noProof/>
        </w:rPr>
        <w:t>.9 Proposed Budget and Timeframe</w:t>
      </w:r>
      <w:r w:rsidRPr="00307121">
        <w:rPr>
          <w:rStyle w:val="Hyperlink"/>
          <w:rFonts w:ascii="Times New Roman" w:hAnsi="Times New Roman"/>
          <w:b/>
          <w:noProof/>
          <w:webHidden/>
        </w:rPr>
        <w:tab/>
      </w:r>
      <w:r w:rsidR="00ED6AB2" w:rsidRPr="00307121">
        <w:rPr>
          <w:rStyle w:val="Hyperlink"/>
          <w:rFonts w:ascii="Times New Roman" w:hAnsi="Times New Roman"/>
          <w:b/>
          <w:noProof/>
          <w:webHidden/>
        </w:rPr>
        <w:t>61</w:t>
      </w:r>
    </w:p>
    <w:p w14:paraId="6FAC50EB" w14:textId="77777777" w:rsidR="00A1082B" w:rsidRPr="00307121" w:rsidRDefault="00A1082B" w:rsidP="00A1082B">
      <w:pPr>
        <w:pStyle w:val="TOC1"/>
        <w:tabs>
          <w:tab w:val="right" w:leader="dot" w:pos="9350"/>
        </w:tabs>
        <w:jc w:val="both"/>
        <w:rPr>
          <w:rStyle w:val="Hyperlink"/>
          <w:rFonts w:ascii="Times New Roman" w:hAnsi="Times New Roman"/>
          <w:b/>
          <w:noProof/>
        </w:rPr>
      </w:pPr>
      <w:r w:rsidRPr="00307121">
        <w:rPr>
          <w:rStyle w:val="Hyperlink"/>
          <w:rFonts w:ascii="Times New Roman" w:hAnsi="Times New Roman"/>
          <w:b/>
          <w:noProof/>
        </w:rPr>
        <w:t>References</w:t>
      </w:r>
      <w:r w:rsidRPr="00307121">
        <w:rPr>
          <w:rStyle w:val="Hyperlink"/>
          <w:rFonts w:ascii="Times New Roman" w:hAnsi="Times New Roman"/>
          <w:b/>
          <w:noProof/>
          <w:webHidden/>
        </w:rPr>
        <w:tab/>
      </w:r>
      <w:r w:rsidR="00F540AA" w:rsidRPr="00307121">
        <w:rPr>
          <w:rStyle w:val="Hyperlink"/>
          <w:rFonts w:ascii="Times New Roman" w:hAnsi="Times New Roman"/>
          <w:b/>
          <w:noProof/>
          <w:webHidden/>
        </w:rPr>
        <w:t>63</w:t>
      </w:r>
    </w:p>
    <w:p w14:paraId="40A942C7" w14:textId="77777777" w:rsidR="00A1082B" w:rsidRPr="00307121" w:rsidRDefault="00A1082B" w:rsidP="00A1082B">
      <w:pPr>
        <w:rPr>
          <w:rFonts w:ascii="Times New Roman" w:hAnsi="Times New Roman"/>
          <w:b/>
          <w:color w:val="000000"/>
          <w:sz w:val="24"/>
          <w:szCs w:val="24"/>
        </w:rPr>
      </w:pPr>
      <w:r w:rsidRPr="00307121">
        <w:rPr>
          <w:rStyle w:val="Hyperlink"/>
          <w:rFonts w:ascii="Times New Roman" w:hAnsi="Times New Roman"/>
          <w:b/>
          <w:sz w:val="24"/>
          <w:szCs w:val="24"/>
        </w:rPr>
        <w:t>Appendix …………</w:t>
      </w:r>
      <w:r w:rsidR="00F540AA" w:rsidRPr="00307121">
        <w:rPr>
          <w:rStyle w:val="Hyperlink"/>
          <w:rFonts w:ascii="Times New Roman" w:hAnsi="Times New Roman"/>
          <w:b/>
          <w:sz w:val="24"/>
          <w:szCs w:val="24"/>
        </w:rPr>
        <w:t>……………………………………………………………………………..</w:t>
      </w:r>
      <w:r w:rsidR="00FD5CBC" w:rsidRPr="00307121">
        <w:rPr>
          <w:rStyle w:val="Hyperlink"/>
          <w:rFonts w:ascii="Times New Roman" w:hAnsi="Times New Roman"/>
          <w:b/>
          <w:sz w:val="24"/>
          <w:szCs w:val="24"/>
        </w:rPr>
        <w:t>69</w:t>
      </w:r>
      <w:r w:rsidR="00FD5CBC" w:rsidRPr="00307121">
        <w:rPr>
          <w:rFonts w:ascii="Times New Roman" w:hAnsi="Times New Roman"/>
          <w:b/>
          <w:noProof/>
          <w:color w:val="000000"/>
          <w:rPrChange w:id="33" w:author="." w:date="2019-01-11T22:08:00Z">
            <w:rPr>
              <w:rFonts w:ascii="Times New Roman" w:hAnsi="Times New Roman"/>
              <w:b/>
              <w:noProof/>
              <w:color w:val="000000"/>
            </w:rPr>
          </w:rPrChange>
        </w:rPr>
        <w:fldChar w:fldCharType="end"/>
      </w:r>
    </w:p>
    <w:p w14:paraId="3873AC6D" w14:textId="77777777" w:rsidR="00A1082B" w:rsidRPr="00307121" w:rsidRDefault="00A1082B" w:rsidP="00A1082B">
      <w:pPr>
        <w:rPr>
          <w:rFonts w:ascii="Times New Roman" w:hAnsi="Times New Roman"/>
          <w:b/>
        </w:rPr>
      </w:pPr>
    </w:p>
    <w:p w14:paraId="48AAAD29" w14:textId="77777777" w:rsidR="00A1082B" w:rsidRPr="00307121" w:rsidRDefault="00A1082B" w:rsidP="00A1082B">
      <w:pPr>
        <w:jc w:val="both"/>
        <w:rPr>
          <w:rFonts w:ascii="Times New Roman" w:hAnsi="Times New Roman"/>
        </w:rPr>
      </w:pPr>
    </w:p>
    <w:p w14:paraId="56C1D662" w14:textId="77777777" w:rsidR="00A1082B" w:rsidRPr="00307121" w:rsidRDefault="00A1082B" w:rsidP="00A1082B">
      <w:pPr>
        <w:spacing w:after="0" w:line="480" w:lineRule="auto"/>
        <w:jc w:val="both"/>
        <w:rPr>
          <w:rFonts w:ascii="Times New Roman" w:eastAsia="Times New Roman" w:hAnsi="Times New Roman"/>
          <w:b/>
          <w:color w:val="000000"/>
          <w:sz w:val="24"/>
          <w:szCs w:val="24"/>
        </w:rPr>
      </w:pPr>
    </w:p>
    <w:p w14:paraId="654A5B4B" w14:textId="77777777" w:rsidR="00DE7691" w:rsidRPr="00307121" w:rsidRDefault="00DE7691" w:rsidP="008A005A">
      <w:pPr>
        <w:jc w:val="both"/>
        <w:rPr>
          <w:rFonts w:ascii="Times New Roman" w:eastAsia="Times New Roman" w:hAnsi="Times New Roman"/>
          <w:b/>
          <w:color w:val="000000"/>
          <w:sz w:val="24"/>
          <w:szCs w:val="24"/>
        </w:rPr>
      </w:pPr>
      <w:r w:rsidRPr="00307121">
        <w:rPr>
          <w:rFonts w:ascii="Times New Roman" w:eastAsia="Times New Roman" w:hAnsi="Times New Roman"/>
          <w:b/>
          <w:color w:val="000000"/>
          <w:sz w:val="24"/>
          <w:szCs w:val="24"/>
        </w:rPr>
        <w:br w:type="page"/>
      </w:r>
    </w:p>
    <w:p w14:paraId="709D4973" w14:textId="77777777" w:rsidR="00AC7FA1" w:rsidRPr="00307121" w:rsidRDefault="00AC7FA1" w:rsidP="008A005A">
      <w:pPr>
        <w:pStyle w:val="Heading1"/>
        <w:jc w:val="both"/>
      </w:pPr>
      <w:bookmarkStart w:id="34" w:name="_Toc527974240"/>
      <w:r w:rsidRPr="00307121">
        <w:lastRenderedPageBreak/>
        <w:t>List of Abbreviations and Acronyms</w:t>
      </w:r>
      <w:bookmarkEnd w:id="34"/>
    </w:p>
    <w:p w14:paraId="5D17AE9F" w14:textId="77777777" w:rsidR="00DF2A76" w:rsidRPr="00307121" w:rsidRDefault="00DF2A76" w:rsidP="008A005A">
      <w:pPr>
        <w:spacing w:after="0" w:line="480" w:lineRule="auto"/>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BSW - Bachelor in Social Work</w:t>
      </w:r>
      <w:r w:rsidR="002B789B" w:rsidRPr="00307121">
        <w:rPr>
          <w:rFonts w:ascii="Times New Roman" w:eastAsia="Times New Roman" w:hAnsi="Times New Roman"/>
          <w:color w:val="000000"/>
          <w:sz w:val="24"/>
          <w:szCs w:val="24"/>
        </w:rPr>
        <w:t xml:space="preserve"> - </w:t>
      </w:r>
    </w:p>
    <w:p w14:paraId="7092EEB0" w14:textId="77777777" w:rsidR="00DF2A76" w:rsidRPr="00307121" w:rsidRDefault="00DF2A76" w:rsidP="008A005A">
      <w:pPr>
        <w:spacing w:after="0" w:line="480" w:lineRule="auto"/>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DSW - Doctorate in Social Work </w:t>
      </w:r>
    </w:p>
    <w:p w14:paraId="4FDBC97A" w14:textId="77777777" w:rsidR="00FF5795" w:rsidRPr="00307121" w:rsidRDefault="00FF5795" w:rsidP="008A005A">
      <w:pPr>
        <w:spacing w:after="0" w:line="480" w:lineRule="auto"/>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MSW - Master of Social Work</w:t>
      </w:r>
    </w:p>
    <w:p w14:paraId="3DCD2AC2" w14:textId="77777777" w:rsidR="00FF5795" w:rsidRPr="00307121" w:rsidRDefault="00FF5795" w:rsidP="008A005A">
      <w:pPr>
        <w:spacing w:after="0" w:line="480" w:lineRule="auto"/>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SPSS </w:t>
      </w:r>
      <w:r w:rsidR="007C111A" w:rsidRPr="00307121">
        <w:rPr>
          <w:rFonts w:ascii="Times New Roman" w:eastAsia="Times New Roman" w:hAnsi="Times New Roman"/>
          <w:color w:val="000000"/>
          <w:sz w:val="24"/>
          <w:szCs w:val="24"/>
        </w:rPr>
        <w:t>–</w:t>
      </w:r>
      <w:r w:rsidRPr="00307121">
        <w:rPr>
          <w:rFonts w:ascii="Times New Roman" w:eastAsia="Times New Roman" w:hAnsi="Times New Roman"/>
          <w:color w:val="000000"/>
          <w:sz w:val="24"/>
          <w:szCs w:val="24"/>
        </w:rPr>
        <w:t xml:space="preserve"> </w:t>
      </w:r>
      <w:r w:rsidR="007C111A" w:rsidRPr="00307121">
        <w:rPr>
          <w:rFonts w:ascii="Times New Roman" w:eastAsia="Times New Roman" w:hAnsi="Times New Roman"/>
          <w:color w:val="000000"/>
          <w:sz w:val="24"/>
          <w:szCs w:val="24"/>
        </w:rPr>
        <w:t>Statistical Package for Social Sciences</w:t>
      </w:r>
    </w:p>
    <w:p w14:paraId="02EE1B5D" w14:textId="77777777" w:rsidR="00DF2A76" w:rsidRPr="00307121" w:rsidRDefault="00DF2A76" w:rsidP="008A005A">
      <w:pPr>
        <w:spacing w:after="0" w:line="480" w:lineRule="auto"/>
        <w:jc w:val="both"/>
        <w:rPr>
          <w:rFonts w:ascii="Times New Roman" w:eastAsia="Times New Roman" w:hAnsi="Times New Roman"/>
          <w:b/>
          <w:color w:val="000000"/>
          <w:sz w:val="24"/>
          <w:szCs w:val="24"/>
        </w:rPr>
      </w:pPr>
    </w:p>
    <w:p w14:paraId="039C6BD2" w14:textId="77777777" w:rsidR="00AC7FA1" w:rsidRPr="00307121" w:rsidRDefault="00DE7691" w:rsidP="008A005A">
      <w:pPr>
        <w:pStyle w:val="Heading1"/>
        <w:spacing w:line="480" w:lineRule="auto"/>
        <w:jc w:val="both"/>
      </w:pPr>
      <w:r w:rsidRPr="00307121">
        <w:br w:type="page"/>
      </w:r>
      <w:bookmarkStart w:id="35" w:name="_Toc527974241"/>
      <w:r w:rsidR="00AC7FA1" w:rsidRPr="00307121">
        <w:lastRenderedPageBreak/>
        <w:t>Definition of Terms</w:t>
      </w:r>
      <w:bookmarkEnd w:id="35"/>
    </w:p>
    <w:p w14:paraId="22E11123" w14:textId="77777777" w:rsidR="004308AA" w:rsidRPr="00307121" w:rsidRDefault="004308AA" w:rsidP="008A005A">
      <w:pPr>
        <w:spacing w:line="480" w:lineRule="auto"/>
        <w:jc w:val="both"/>
        <w:rPr>
          <w:rFonts w:ascii="Times New Roman" w:hAnsi="Times New Roman"/>
          <w:color w:val="222222"/>
          <w:sz w:val="24"/>
          <w:szCs w:val="24"/>
          <w:shd w:val="clear" w:color="auto" w:fill="FFFFFF"/>
        </w:rPr>
      </w:pPr>
      <w:r w:rsidRPr="00307121">
        <w:rPr>
          <w:rFonts w:ascii="Times New Roman" w:hAnsi="Times New Roman"/>
          <w:i/>
          <w:color w:val="222222"/>
          <w:sz w:val="24"/>
          <w:szCs w:val="24"/>
          <w:shd w:val="clear" w:color="auto" w:fill="FFFFFF"/>
        </w:rPr>
        <w:t>Critical</w:t>
      </w:r>
      <w:r w:rsidR="00EF0C4A" w:rsidRPr="00307121">
        <w:rPr>
          <w:rFonts w:ascii="Times New Roman" w:hAnsi="Times New Roman"/>
          <w:i/>
          <w:color w:val="222222"/>
          <w:sz w:val="24"/>
          <w:szCs w:val="24"/>
          <w:shd w:val="clear" w:color="auto" w:fill="FFFFFF"/>
        </w:rPr>
        <w:t xml:space="preserve"> t</w:t>
      </w:r>
      <w:r w:rsidRPr="00307121">
        <w:rPr>
          <w:rFonts w:ascii="Times New Roman" w:hAnsi="Times New Roman"/>
          <w:i/>
          <w:color w:val="222222"/>
          <w:sz w:val="24"/>
          <w:szCs w:val="24"/>
          <w:shd w:val="clear" w:color="auto" w:fill="FFFFFF"/>
        </w:rPr>
        <w:t>hinking</w:t>
      </w:r>
      <w:r w:rsidR="008A005A" w:rsidRPr="00307121">
        <w:rPr>
          <w:rFonts w:ascii="Times New Roman" w:hAnsi="Times New Roman"/>
          <w:color w:val="222222"/>
          <w:sz w:val="24"/>
          <w:szCs w:val="24"/>
          <w:shd w:val="clear" w:color="auto" w:fill="FFFFFF"/>
        </w:rPr>
        <w:t xml:space="preserve"> – I</w:t>
      </w:r>
      <w:r w:rsidRPr="00307121">
        <w:rPr>
          <w:rFonts w:ascii="Times New Roman" w:hAnsi="Times New Roman"/>
          <w:color w:val="222222"/>
          <w:sz w:val="24"/>
          <w:szCs w:val="24"/>
          <w:shd w:val="clear" w:color="auto" w:fill="FFFFFF"/>
        </w:rPr>
        <w:t>t is the objective evaluation and analysis of a given issue to make a judgment</w:t>
      </w:r>
    </w:p>
    <w:p w14:paraId="2F5B3EE1" w14:textId="77777777" w:rsidR="004308AA" w:rsidRPr="00307121" w:rsidRDefault="004308AA" w:rsidP="008A005A">
      <w:pPr>
        <w:spacing w:line="480" w:lineRule="auto"/>
        <w:jc w:val="both"/>
        <w:rPr>
          <w:rFonts w:ascii="Times New Roman" w:hAnsi="Times New Roman"/>
          <w:sz w:val="24"/>
          <w:szCs w:val="24"/>
        </w:rPr>
      </w:pPr>
      <w:r w:rsidRPr="00307121">
        <w:rPr>
          <w:rFonts w:ascii="Times New Roman" w:hAnsi="Times New Roman"/>
          <w:i/>
          <w:sz w:val="24"/>
          <w:szCs w:val="24"/>
        </w:rPr>
        <w:t>Effort recognition</w:t>
      </w:r>
      <w:r w:rsidRPr="00307121">
        <w:rPr>
          <w:rFonts w:ascii="Times New Roman" w:hAnsi="Times New Roman"/>
          <w:sz w:val="24"/>
          <w:szCs w:val="24"/>
        </w:rPr>
        <w:t xml:space="preserve"> – It is the ability to appreciate the efficacy of an individual </w:t>
      </w:r>
    </w:p>
    <w:p w14:paraId="5A87F9CB" w14:textId="77777777" w:rsidR="004308AA" w:rsidRPr="00307121" w:rsidRDefault="004308AA" w:rsidP="008A005A">
      <w:pPr>
        <w:spacing w:line="480" w:lineRule="auto"/>
        <w:jc w:val="both"/>
        <w:rPr>
          <w:rFonts w:ascii="Times New Roman" w:hAnsi="Times New Roman"/>
          <w:color w:val="222222"/>
          <w:sz w:val="24"/>
          <w:szCs w:val="24"/>
          <w:shd w:val="clear" w:color="auto" w:fill="FFFFFF"/>
        </w:rPr>
      </w:pPr>
      <w:r w:rsidRPr="00307121">
        <w:rPr>
          <w:rFonts w:ascii="Times New Roman" w:hAnsi="Times New Roman"/>
          <w:i/>
          <w:color w:val="222222"/>
          <w:sz w:val="24"/>
          <w:szCs w:val="24"/>
          <w:shd w:val="clear" w:color="auto" w:fill="FFFFFF"/>
        </w:rPr>
        <w:t>Metacognition</w:t>
      </w:r>
      <w:r w:rsidRPr="00307121">
        <w:rPr>
          <w:rFonts w:ascii="Times New Roman" w:hAnsi="Times New Roman"/>
          <w:color w:val="222222"/>
          <w:sz w:val="24"/>
          <w:szCs w:val="24"/>
          <w:shd w:val="clear" w:color="auto" w:fill="FFFFFF"/>
        </w:rPr>
        <w:t xml:space="preserve"> – It is the understanding and awareness of the thought processes of oneself. </w:t>
      </w:r>
    </w:p>
    <w:p w14:paraId="2D86BDD9" w14:textId="77777777" w:rsidR="002B789B" w:rsidRPr="00307121" w:rsidRDefault="002B789B" w:rsidP="008A005A">
      <w:pPr>
        <w:spacing w:line="480" w:lineRule="auto"/>
        <w:ind w:left="1890" w:hanging="1890"/>
        <w:jc w:val="both"/>
        <w:rPr>
          <w:rFonts w:ascii="Times New Roman" w:eastAsia="Times New Roman" w:hAnsi="Times New Roman"/>
          <w:color w:val="000000"/>
          <w:sz w:val="24"/>
          <w:szCs w:val="24"/>
        </w:rPr>
      </w:pPr>
      <w:r w:rsidRPr="00307121">
        <w:rPr>
          <w:rFonts w:ascii="Times New Roman" w:eastAsia="Times New Roman" w:hAnsi="Times New Roman"/>
          <w:i/>
          <w:color w:val="000000"/>
          <w:sz w:val="24"/>
          <w:szCs w:val="24"/>
        </w:rPr>
        <w:t>Online education</w:t>
      </w:r>
      <w:r w:rsidR="009F7983" w:rsidRPr="00307121">
        <w:rPr>
          <w:rFonts w:ascii="Times New Roman" w:eastAsia="Times New Roman" w:hAnsi="Times New Roman"/>
          <w:color w:val="000000"/>
          <w:sz w:val="24"/>
          <w:szCs w:val="24"/>
        </w:rPr>
        <w:t xml:space="preserve"> – It is a </w:t>
      </w:r>
      <w:r w:rsidR="007A6311" w:rsidRPr="00307121">
        <w:rPr>
          <w:rFonts w:ascii="Times New Roman" w:eastAsia="Times New Roman" w:hAnsi="Times New Roman"/>
          <w:color w:val="000000"/>
          <w:sz w:val="24"/>
          <w:szCs w:val="24"/>
        </w:rPr>
        <w:t xml:space="preserve">practice of providing knowledge to students in institutions with the use of internet platforms. </w:t>
      </w:r>
      <w:r w:rsidR="009F7983" w:rsidRPr="00307121">
        <w:rPr>
          <w:rFonts w:ascii="Times New Roman" w:eastAsia="Times New Roman" w:hAnsi="Times New Roman"/>
          <w:color w:val="000000"/>
          <w:sz w:val="24"/>
          <w:szCs w:val="24"/>
        </w:rPr>
        <w:t xml:space="preserve"> </w:t>
      </w:r>
    </w:p>
    <w:p w14:paraId="252DE894" w14:textId="77777777" w:rsidR="002B789B" w:rsidRPr="00307121" w:rsidRDefault="002B789B" w:rsidP="008A005A">
      <w:pPr>
        <w:spacing w:line="480" w:lineRule="auto"/>
        <w:jc w:val="both"/>
        <w:rPr>
          <w:rFonts w:ascii="Times New Roman" w:eastAsia="Times New Roman" w:hAnsi="Times New Roman"/>
          <w:color w:val="000000"/>
          <w:sz w:val="24"/>
          <w:szCs w:val="24"/>
        </w:rPr>
      </w:pPr>
      <w:r w:rsidRPr="00307121">
        <w:rPr>
          <w:rFonts w:ascii="Times New Roman" w:eastAsia="Times New Roman" w:hAnsi="Times New Roman"/>
          <w:i/>
          <w:noProof/>
          <w:color w:val="000000"/>
          <w:sz w:val="24"/>
          <w:szCs w:val="24"/>
        </w:rPr>
        <w:t>Sense</w:t>
      </w:r>
      <w:r w:rsidRPr="00307121">
        <w:rPr>
          <w:rFonts w:ascii="Times New Roman" w:eastAsia="Times New Roman" w:hAnsi="Times New Roman"/>
          <w:i/>
          <w:color w:val="000000"/>
          <w:sz w:val="24"/>
          <w:szCs w:val="24"/>
        </w:rPr>
        <w:t xml:space="preserve"> of belonging</w:t>
      </w:r>
      <w:r w:rsidRPr="00307121">
        <w:rPr>
          <w:rFonts w:ascii="Times New Roman" w:eastAsia="Times New Roman" w:hAnsi="Times New Roman"/>
          <w:color w:val="000000"/>
          <w:sz w:val="24"/>
          <w:szCs w:val="24"/>
        </w:rPr>
        <w:t xml:space="preserve"> </w:t>
      </w:r>
      <w:r w:rsidR="007A6311" w:rsidRPr="00307121">
        <w:rPr>
          <w:rFonts w:ascii="Times New Roman" w:eastAsia="Times New Roman" w:hAnsi="Times New Roman"/>
          <w:color w:val="000000"/>
          <w:sz w:val="24"/>
          <w:szCs w:val="24"/>
        </w:rPr>
        <w:t xml:space="preserve">– It is the feeling that an individual has in being part of a given community. </w:t>
      </w:r>
    </w:p>
    <w:p w14:paraId="6D4038D3" w14:textId="77777777" w:rsidR="004308AA" w:rsidRPr="00307121" w:rsidRDefault="004308AA" w:rsidP="008A005A">
      <w:pPr>
        <w:spacing w:line="480" w:lineRule="auto"/>
        <w:ind w:left="1350" w:hanging="1350"/>
        <w:jc w:val="both"/>
        <w:rPr>
          <w:rFonts w:ascii="Times New Roman" w:eastAsia="Times New Roman" w:hAnsi="Times New Roman"/>
          <w:color w:val="000000"/>
          <w:sz w:val="24"/>
          <w:szCs w:val="24"/>
        </w:rPr>
      </w:pPr>
      <w:r w:rsidRPr="00307121">
        <w:rPr>
          <w:rFonts w:ascii="Times New Roman" w:eastAsia="Times New Roman" w:hAnsi="Times New Roman"/>
          <w:i/>
          <w:color w:val="000000"/>
          <w:sz w:val="24"/>
          <w:szCs w:val="24"/>
        </w:rPr>
        <w:t>Social Work</w:t>
      </w:r>
      <w:r w:rsidRPr="00307121">
        <w:rPr>
          <w:rFonts w:ascii="Times New Roman" w:eastAsia="Times New Roman" w:hAnsi="Times New Roman"/>
          <w:color w:val="000000"/>
          <w:sz w:val="24"/>
          <w:szCs w:val="24"/>
        </w:rPr>
        <w:t xml:space="preserve"> - It is a profession charged with assisting families, individuals and communities from various social problems. </w:t>
      </w:r>
    </w:p>
    <w:p w14:paraId="53D0E64B" w14:textId="77777777" w:rsidR="00AE3BB0" w:rsidRPr="00307121" w:rsidRDefault="00AE3BB0" w:rsidP="00AE3BB0">
      <w:pPr>
        <w:spacing w:after="0" w:line="240" w:lineRule="auto"/>
      </w:pPr>
    </w:p>
    <w:p w14:paraId="101FBDF7" w14:textId="77777777" w:rsidR="004308AA" w:rsidRPr="00307121" w:rsidRDefault="004308AA" w:rsidP="008A005A">
      <w:pPr>
        <w:spacing w:line="480" w:lineRule="auto"/>
        <w:jc w:val="both"/>
        <w:rPr>
          <w:rFonts w:ascii="Times New Roman" w:eastAsia="Times New Roman" w:hAnsi="Times New Roman"/>
          <w:b/>
          <w:color w:val="000000"/>
          <w:sz w:val="24"/>
          <w:szCs w:val="24"/>
        </w:rPr>
      </w:pPr>
    </w:p>
    <w:p w14:paraId="2CC763BB" w14:textId="77777777" w:rsidR="00DE7691" w:rsidRPr="00307121" w:rsidRDefault="00DE7691" w:rsidP="008A005A">
      <w:pPr>
        <w:spacing w:line="480" w:lineRule="auto"/>
        <w:jc w:val="both"/>
        <w:rPr>
          <w:rFonts w:ascii="Times New Roman" w:eastAsia="Times New Roman" w:hAnsi="Times New Roman"/>
          <w:b/>
          <w:color w:val="000000"/>
          <w:sz w:val="24"/>
          <w:szCs w:val="24"/>
        </w:rPr>
      </w:pPr>
      <w:r w:rsidRPr="00307121">
        <w:rPr>
          <w:rFonts w:ascii="Times New Roman" w:eastAsia="Times New Roman" w:hAnsi="Times New Roman"/>
          <w:b/>
          <w:color w:val="000000"/>
          <w:sz w:val="24"/>
          <w:szCs w:val="24"/>
        </w:rPr>
        <w:br w:type="page"/>
      </w:r>
    </w:p>
    <w:p w14:paraId="7849BCD8" w14:textId="77777777" w:rsidR="00AC7FA1" w:rsidRPr="00307121" w:rsidRDefault="00AC7FA1" w:rsidP="008A005A">
      <w:pPr>
        <w:pStyle w:val="Heading1"/>
        <w:jc w:val="both"/>
      </w:pPr>
      <w:bookmarkStart w:id="36" w:name="_Toc527974242"/>
      <w:r w:rsidRPr="00307121">
        <w:lastRenderedPageBreak/>
        <w:t>Introduction</w:t>
      </w:r>
      <w:bookmarkEnd w:id="36"/>
    </w:p>
    <w:p w14:paraId="3FDEA859" w14:textId="430121E3" w:rsidR="000C63A7" w:rsidRPr="00307121" w:rsidDel="00C54A9D" w:rsidRDefault="00AC7FA1" w:rsidP="00057CC0">
      <w:pPr>
        <w:pStyle w:val="Heading2"/>
        <w:numPr>
          <w:ilvl w:val="1"/>
          <w:numId w:val="11"/>
        </w:numPr>
        <w:jc w:val="both"/>
        <w:rPr>
          <w:del w:id="37" w:author="Christine Kolenda" w:date="2019-01-26T09:57:00Z"/>
        </w:rPr>
      </w:pPr>
      <w:bookmarkStart w:id="38" w:name="_Toc527974243"/>
      <w:del w:id="39" w:author="Christine Kolenda" w:date="2019-01-26T09:57:00Z">
        <w:r w:rsidRPr="00307121" w:rsidDel="00C54A9D">
          <w:delText>Background of the Study</w:delText>
        </w:r>
        <w:bookmarkEnd w:id="38"/>
      </w:del>
    </w:p>
    <w:p w14:paraId="5BED3E2A" w14:textId="5FBF1CEE" w:rsidR="00057CC0" w:rsidRPr="00307121" w:rsidDel="00C54A9D" w:rsidRDefault="00057CC0" w:rsidP="00057CC0">
      <w:pPr>
        <w:pStyle w:val="ListParagraph"/>
        <w:spacing w:after="0" w:line="240" w:lineRule="auto"/>
        <w:ind w:left="360"/>
        <w:rPr>
          <w:del w:id="40" w:author="Christine Kolenda" w:date="2019-01-26T09:57:00Z"/>
          <w:rFonts w:ascii="Times New Roman" w:eastAsia="Times New Roman" w:hAnsi="Times New Roman"/>
          <w:color w:val="000000"/>
          <w:sz w:val="27"/>
          <w:szCs w:val="27"/>
        </w:rPr>
      </w:pPr>
      <w:del w:id="41" w:author="Christine Kolenda" w:date="2019-01-26T09:57:00Z">
        <w:r w:rsidRPr="00307121" w:rsidDel="00C54A9D">
          <w:rPr>
            <w:rFonts w:ascii="Times New Roman" w:eastAsia="Times New Roman" w:hAnsi="Times New Roman"/>
            <w:color w:val="000000"/>
            <w:sz w:val="24"/>
            <w:szCs w:val="24"/>
            <w:rPrChange w:id="42" w:author="." w:date="2019-01-11T22:08:00Z">
              <w:rPr>
                <w:rFonts w:ascii="Times New Roman" w:eastAsia="Times New Roman" w:hAnsi="Times New Roman"/>
                <w:color w:val="000000"/>
                <w:sz w:val="24"/>
                <w:szCs w:val="24"/>
                <w:highlight w:val="red"/>
              </w:rPr>
            </w:rPrChange>
          </w:rPr>
          <w:delText>State the problem… Higher Education need to be more innovative in delivery model due to decline in student admissions.</w:delText>
        </w:r>
      </w:del>
    </w:p>
    <w:p w14:paraId="3776B750" w14:textId="41C5C67B" w:rsidR="00057CC0" w:rsidRPr="00307121" w:rsidDel="00C54A9D" w:rsidRDefault="00057CC0" w:rsidP="00057CC0">
      <w:pPr>
        <w:rPr>
          <w:del w:id="43" w:author="Christine Kolenda" w:date="2019-01-26T09:57:00Z"/>
        </w:rPr>
      </w:pPr>
    </w:p>
    <w:p w14:paraId="60633AAC" w14:textId="5C072F42" w:rsidR="00D257E7" w:rsidRPr="00307121" w:rsidDel="00C54A9D" w:rsidRDefault="00C83B02" w:rsidP="00D257E7">
      <w:pPr>
        <w:spacing w:line="480" w:lineRule="auto"/>
        <w:ind w:firstLine="720"/>
        <w:jc w:val="both"/>
        <w:rPr>
          <w:del w:id="44" w:author="Christine Kolenda" w:date="2019-01-26T09:57:00Z"/>
          <w:rFonts w:ascii="Times New Roman" w:eastAsia="Times New Roman" w:hAnsi="Times New Roman"/>
          <w:color w:val="000000"/>
          <w:sz w:val="24"/>
          <w:szCs w:val="24"/>
        </w:rPr>
      </w:pPr>
      <w:del w:id="45" w:author="Christine Kolenda" w:date="2019-01-26T09:57:00Z">
        <w:r w:rsidRPr="00307121" w:rsidDel="00C54A9D">
          <w:rPr>
            <w:rFonts w:ascii="Times New Roman" w:eastAsia="Times New Roman" w:hAnsi="Times New Roman"/>
            <w:color w:val="000000"/>
            <w:sz w:val="24"/>
            <w:szCs w:val="24"/>
            <w:rPrChange w:id="46" w:author="." w:date="2019-01-11T22:08:00Z">
              <w:rPr>
                <w:rFonts w:ascii="Times New Roman" w:eastAsia="Times New Roman" w:hAnsi="Times New Roman"/>
                <w:color w:val="000000"/>
                <w:sz w:val="24"/>
                <w:szCs w:val="24"/>
                <w:highlight w:val="yellow"/>
              </w:rPr>
            </w:rPrChange>
          </w:rPr>
          <w:delText xml:space="preserve">Society has experienced a lot of challenges in </w:delText>
        </w:r>
        <w:commentRangeStart w:id="47"/>
        <w:r w:rsidRPr="00307121" w:rsidDel="00C54A9D">
          <w:rPr>
            <w:rFonts w:ascii="Times New Roman" w:eastAsia="Times New Roman" w:hAnsi="Times New Roman"/>
            <w:color w:val="000000"/>
            <w:sz w:val="24"/>
            <w:szCs w:val="24"/>
            <w:rPrChange w:id="48" w:author="." w:date="2019-01-11T22:08:00Z">
              <w:rPr>
                <w:rFonts w:ascii="Times New Roman" w:eastAsia="Times New Roman" w:hAnsi="Times New Roman"/>
                <w:color w:val="000000"/>
                <w:sz w:val="24"/>
                <w:szCs w:val="24"/>
                <w:highlight w:val="yellow"/>
              </w:rPr>
            </w:rPrChange>
          </w:rPr>
          <w:delText xml:space="preserve">dealing </w:delText>
        </w:r>
        <w:commentRangeEnd w:id="47"/>
        <w:r w:rsidR="003F304E" w:rsidDel="00C54A9D">
          <w:rPr>
            <w:rStyle w:val="CommentReference"/>
          </w:rPr>
          <w:commentReference w:id="47"/>
        </w:r>
        <w:r w:rsidRPr="00307121" w:rsidDel="00C54A9D">
          <w:rPr>
            <w:rFonts w:ascii="Times New Roman" w:eastAsia="Times New Roman" w:hAnsi="Times New Roman"/>
            <w:color w:val="000000"/>
            <w:sz w:val="24"/>
            <w:szCs w:val="24"/>
            <w:rPrChange w:id="49" w:author="." w:date="2019-01-11T22:08:00Z">
              <w:rPr>
                <w:rFonts w:ascii="Times New Roman" w:eastAsia="Times New Roman" w:hAnsi="Times New Roman"/>
                <w:color w:val="000000"/>
                <w:sz w:val="24"/>
                <w:szCs w:val="24"/>
                <w:highlight w:val="yellow"/>
              </w:rPr>
            </w:rPrChange>
          </w:rPr>
          <w:delText>with social-cultural and economic dynamics</w:delText>
        </w:r>
        <w:commentRangeStart w:id="50"/>
        <w:r w:rsidRPr="00307121" w:rsidDel="00C54A9D">
          <w:rPr>
            <w:rFonts w:ascii="Times New Roman" w:eastAsia="Times New Roman" w:hAnsi="Times New Roman"/>
            <w:color w:val="000000"/>
            <w:sz w:val="24"/>
            <w:szCs w:val="24"/>
            <w:rPrChange w:id="51" w:author="." w:date="2019-01-11T22:08:00Z">
              <w:rPr>
                <w:rFonts w:ascii="Times New Roman" w:eastAsia="Times New Roman" w:hAnsi="Times New Roman"/>
                <w:color w:val="000000"/>
                <w:sz w:val="24"/>
                <w:szCs w:val="24"/>
                <w:highlight w:val="yellow"/>
              </w:rPr>
            </w:rPrChange>
          </w:rPr>
          <w:delText xml:space="preserve">. Historically, time has allowed the crafting of social work education in order to deal with these challenges. </w:delText>
        </w:r>
        <w:r w:rsidR="004851A3" w:rsidRPr="00307121" w:rsidDel="00C54A9D">
          <w:rPr>
            <w:rFonts w:ascii="Times New Roman" w:eastAsia="Times New Roman" w:hAnsi="Times New Roman"/>
            <w:color w:val="000000"/>
            <w:sz w:val="24"/>
            <w:szCs w:val="24"/>
            <w:rPrChange w:id="52" w:author="." w:date="2019-01-11T22:08:00Z">
              <w:rPr>
                <w:rFonts w:ascii="Times New Roman" w:eastAsia="Times New Roman" w:hAnsi="Times New Roman"/>
                <w:color w:val="000000"/>
                <w:sz w:val="24"/>
                <w:szCs w:val="24"/>
                <w:highlight w:val="yellow"/>
              </w:rPr>
            </w:rPrChange>
          </w:rPr>
          <w:delText>This therefore explains the invention of social work education. With time, social education has itself experienced different positive and negative dynamics in relations to the changing society.</w:delText>
        </w:r>
        <w:r w:rsidR="004851A3" w:rsidRPr="00307121" w:rsidDel="00C54A9D">
          <w:rPr>
            <w:rFonts w:ascii="Times New Roman" w:eastAsia="Times New Roman" w:hAnsi="Times New Roman"/>
            <w:color w:val="000000"/>
            <w:sz w:val="24"/>
            <w:szCs w:val="24"/>
          </w:rPr>
          <w:delText xml:space="preserve"> </w:delText>
        </w:r>
        <w:commentRangeEnd w:id="50"/>
        <w:r w:rsidR="003F304E" w:rsidDel="00C54A9D">
          <w:rPr>
            <w:rStyle w:val="CommentReference"/>
          </w:rPr>
          <w:commentReference w:id="50"/>
        </w:r>
        <w:r w:rsidR="000C63A7" w:rsidRPr="00307121" w:rsidDel="00C54A9D">
          <w:rPr>
            <w:rFonts w:ascii="Times New Roman" w:eastAsia="Times New Roman" w:hAnsi="Times New Roman"/>
            <w:color w:val="000000"/>
            <w:sz w:val="24"/>
            <w:szCs w:val="24"/>
          </w:rPr>
          <w:delText xml:space="preserve">Social work education seeks to orient students to concepts </w:delText>
        </w:r>
        <w:r w:rsidR="00EF0C4A" w:rsidRPr="00307121" w:rsidDel="00C54A9D">
          <w:rPr>
            <w:rFonts w:ascii="Times New Roman" w:eastAsia="Times New Roman" w:hAnsi="Times New Roman"/>
            <w:noProof/>
            <w:color w:val="000000"/>
            <w:sz w:val="24"/>
            <w:szCs w:val="24"/>
          </w:rPr>
          <w:delText>about</w:delText>
        </w:r>
        <w:r w:rsidR="000C63A7" w:rsidRPr="00307121" w:rsidDel="00C54A9D">
          <w:rPr>
            <w:rFonts w:ascii="Times New Roman" w:eastAsia="Times New Roman" w:hAnsi="Times New Roman"/>
            <w:color w:val="000000"/>
            <w:sz w:val="24"/>
            <w:szCs w:val="24"/>
          </w:rPr>
          <w:delText xml:space="preserve"> solving existing challenges in the community. Some of these include education, health</w:delText>
        </w:r>
        <w:r w:rsidR="0005674E" w:rsidRPr="00307121" w:rsidDel="00C54A9D">
          <w:rPr>
            <w:rFonts w:ascii="Times New Roman" w:eastAsia="Times New Roman" w:hAnsi="Times New Roman"/>
            <w:color w:val="000000"/>
            <w:sz w:val="24"/>
            <w:szCs w:val="24"/>
          </w:rPr>
          <w:delText>care</w:delText>
        </w:r>
        <w:r w:rsidR="000C63A7" w:rsidRPr="00307121" w:rsidDel="00C54A9D">
          <w:rPr>
            <w:rFonts w:ascii="Times New Roman" w:eastAsia="Times New Roman" w:hAnsi="Times New Roman"/>
            <w:color w:val="000000"/>
            <w:sz w:val="24"/>
            <w:szCs w:val="24"/>
          </w:rPr>
          <w:delText xml:space="preserve">, </w:delText>
        </w:r>
        <w:r w:rsidR="0005674E" w:rsidRPr="00307121" w:rsidDel="00C54A9D">
          <w:rPr>
            <w:rFonts w:ascii="Times New Roman" w:eastAsia="Times New Roman" w:hAnsi="Times New Roman"/>
            <w:color w:val="000000"/>
            <w:sz w:val="24"/>
            <w:szCs w:val="24"/>
          </w:rPr>
          <w:delText>substance</w:delText>
        </w:r>
        <w:r w:rsidR="000C63A7" w:rsidRPr="00307121" w:rsidDel="00C54A9D">
          <w:rPr>
            <w:rFonts w:ascii="Times New Roman" w:eastAsia="Times New Roman" w:hAnsi="Times New Roman"/>
            <w:color w:val="000000"/>
            <w:sz w:val="24"/>
            <w:szCs w:val="24"/>
          </w:rPr>
          <w:delText xml:space="preserve"> </w:delText>
        </w:r>
        <w:r w:rsidR="0005674E" w:rsidRPr="00307121" w:rsidDel="00C54A9D">
          <w:rPr>
            <w:rFonts w:ascii="Times New Roman" w:eastAsia="Times New Roman" w:hAnsi="Times New Roman"/>
            <w:color w:val="000000"/>
            <w:sz w:val="24"/>
            <w:szCs w:val="24"/>
          </w:rPr>
          <w:delText>use</w:delText>
        </w:r>
        <w:r w:rsidR="000C63A7" w:rsidRPr="00307121" w:rsidDel="00C54A9D">
          <w:rPr>
            <w:rFonts w:ascii="Times New Roman" w:eastAsia="Times New Roman" w:hAnsi="Times New Roman"/>
            <w:color w:val="000000"/>
            <w:sz w:val="24"/>
            <w:szCs w:val="24"/>
          </w:rPr>
          <w:delText xml:space="preserve">, </w:delText>
        </w:r>
        <w:r w:rsidR="0005674E" w:rsidRPr="00307121" w:rsidDel="00C54A9D">
          <w:rPr>
            <w:rFonts w:ascii="Times New Roman" w:eastAsia="Times New Roman" w:hAnsi="Times New Roman"/>
            <w:color w:val="000000"/>
            <w:sz w:val="24"/>
            <w:szCs w:val="24"/>
          </w:rPr>
          <w:delText xml:space="preserve">and </w:delText>
        </w:r>
        <w:r w:rsidR="000C63A7" w:rsidRPr="00307121" w:rsidDel="00C54A9D">
          <w:rPr>
            <w:rFonts w:ascii="Times New Roman" w:eastAsia="Times New Roman" w:hAnsi="Times New Roman"/>
            <w:color w:val="000000"/>
            <w:sz w:val="24"/>
            <w:szCs w:val="24"/>
          </w:rPr>
          <w:delText>child care</w:delText>
        </w:r>
        <w:r w:rsidR="0005674E" w:rsidRPr="00307121" w:rsidDel="00C54A9D">
          <w:rPr>
            <w:rFonts w:ascii="Times New Roman" w:eastAsia="Times New Roman" w:hAnsi="Times New Roman"/>
            <w:color w:val="000000"/>
            <w:sz w:val="24"/>
            <w:szCs w:val="24"/>
          </w:rPr>
          <w:delText>,</w:delText>
        </w:r>
        <w:r w:rsidR="000C63A7" w:rsidRPr="00307121" w:rsidDel="00C54A9D">
          <w:rPr>
            <w:rFonts w:ascii="Times New Roman" w:eastAsia="Times New Roman" w:hAnsi="Times New Roman"/>
            <w:color w:val="000000"/>
            <w:sz w:val="24"/>
            <w:szCs w:val="24"/>
          </w:rPr>
          <w:delText xml:space="preserve"> </w:delText>
        </w:r>
        <w:r w:rsidRPr="00307121" w:rsidDel="00C54A9D">
          <w:rPr>
            <w:rFonts w:ascii="Times New Roman" w:eastAsia="Times New Roman" w:hAnsi="Times New Roman"/>
            <w:color w:val="000000"/>
            <w:sz w:val="24"/>
            <w:szCs w:val="24"/>
          </w:rPr>
          <w:delText xml:space="preserve">poverty </w:delText>
        </w:r>
        <w:r w:rsidR="000C63A7" w:rsidRPr="00307121" w:rsidDel="00C54A9D">
          <w:rPr>
            <w:rFonts w:ascii="Times New Roman" w:eastAsia="Times New Roman" w:hAnsi="Times New Roman"/>
            <w:color w:val="000000"/>
            <w:sz w:val="24"/>
            <w:szCs w:val="24"/>
          </w:rPr>
          <w:delText xml:space="preserve">among others. As a result, through education, highly trained </w:delText>
        </w:r>
        <w:r w:rsidR="0005674E" w:rsidRPr="00307121" w:rsidDel="00C54A9D">
          <w:rPr>
            <w:rFonts w:ascii="Times New Roman" w:eastAsia="Times New Roman" w:hAnsi="Times New Roman"/>
            <w:color w:val="000000"/>
            <w:sz w:val="24"/>
            <w:szCs w:val="24"/>
          </w:rPr>
          <w:delText xml:space="preserve">practitioners </w:delText>
        </w:r>
        <w:r w:rsidR="000C63A7" w:rsidRPr="00307121" w:rsidDel="00C54A9D">
          <w:rPr>
            <w:rFonts w:ascii="Times New Roman" w:eastAsia="Times New Roman" w:hAnsi="Times New Roman"/>
            <w:color w:val="000000"/>
            <w:sz w:val="24"/>
            <w:szCs w:val="24"/>
          </w:rPr>
          <w:delText>are likely to engage in activities that uplift the general wellbeing of other members of the community (</w:delText>
        </w:r>
        <w:r w:rsidR="000C63A7" w:rsidRPr="00307121" w:rsidDel="00C54A9D">
          <w:rPr>
            <w:rFonts w:ascii="Times New Roman" w:hAnsi="Times New Roman"/>
            <w:color w:val="222222"/>
            <w:sz w:val="24"/>
            <w:szCs w:val="24"/>
            <w:shd w:val="clear" w:color="auto" w:fill="FFFFFF"/>
          </w:rPr>
          <w:delText>Tham, &amp; Lynch, 2014).</w:delText>
        </w:r>
        <w:r w:rsidR="000C63A7" w:rsidRPr="00307121" w:rsidDel="00C54A9D">
          <w:rPr>
            <w:rFonts w:ascii="Times New Roman" w:eastAsia="Times New Roman" w:hAnsi="Times New Roman"/>
            <w:color w:val="000000"/>
            <w:sz w:val="24"/>
            <w:szCs w:val="24"/>
          </w:rPr>
          <w:delText xml:space="preserve"> </w:delText>
        </w:r>
        <w:r w:rsidR="00EC6159" w:rsidRPr="00307121" w:rsidDel="00C54A9D">
          <w:rPr>
            <w:rFonts w:ascii="Times New Roman" w:eastAsia="Times New Roman" w:hAnsi="Times New Roman"/>
            <w:color w:val="000000"/>
            <w:sz w:val="24"/>
            <w:szCs w:val="24"/>
          </w:rPr>
          <w:delText>S</w:delText>
        </w:r>
        <w:r w:rsidR="000C63A7" w:rsidRPr="00307121" w:rsidDel="00C54A9D">
          <w:rPr>
            <w:rFonts w:ascii="Times New Roman" w:eastAsia="Times New Roman" w:hAnsi="Times New Roman"/>
            <w:color w:val="000000"/>
            <w:sz w:val="24"/>
            <w:szCs w:val="24"/>
          </w:rPr>
          <w:delText>ocial work</w:delText>
        </w:r>
        <w:r w:rsidR="00EC6159" w:rsidRPr="00307121" w:rsidDel="00C54A9D">
          <w:rPr>
            <w:rFonts w:ascii="Times New Roman" w:eastAsia="Times New Roman" w:hAnsi="Times New Roman"/>
            <w:color w:val="000000"/>
            <w:sz w:val="24"/>
            <w:szCs w:val="24"/>
          </w:rPr>
          <w:delText>ers</w:delText>
        </w:r>
        <w:r w:rsidR="000C63A7" w:rsidRPr="00307121" w:rsidDel="00C54A9D">
          <w:rPr>
            <w:rFonts w:ascii="Times New Roman" w:eastAsia="Times New Roman" w:hAnsi="Times New Roman"/>
            <w:color w:val="000000"/>
            <w:sz w:val="24"/>
            <w:szCs w:val="24"/>
          </w:rPr>
          <w:delText xml:space="preserve"> ensure continued cooperation between </w:delText>
        </w:r>
        <w:r w:rsidR="00EC6159" w:rsidRPr="00307121" w:rsidDel="00C54A9D">
          <w:rPr>
            <w:rFonts w:ascii="Times New Roman" w:eastAsia="Times New Roman" w:hAnsi="Times New Roman"/>
            <w:color w:val="000000"/>
            <w:sz w:val="24"/>
            <w:szCs w:val="24"/>
          </w:rPr>
          <w:delText xml:space="preserve">them and </w:delText>
        </w:r>
        <w:r w:rsidR="000C63A7" w:rsidRPr="00307121" w:rsidDel="00C54A9D">
          <w:rPr>
            <w:rFonts w:ascii="Times New Roman" w:eastAsia="Times New Roman" w:hAnsi="Times New Roman"/>
            <w:color w:val="000000"/>
            <w:sz w:val="24"/>
            <w:szCs w:val="24"/>
          </w:rPr>
          <w:delText>community members.</w:delText>
        </w:r>
        <w:r w:rsidR="00EC6159" w:rsidRPr="00307121" w:rsidDel="00C54A9D">
          <w:rPr>
            <w:rFonts w:ascii="Times New Roman" w:eastAsia="Times New Roman" w:hAnsi="Times New Roman"/>
            <w:color w:val="000000"/>
            <w:sz w:val="24"/>
            <w:szCs w:val="24"/>
          </w:rPr>
          <w:delText xml:space="preserve"> Social workers seek to establish the prevailing needs in the community and, therefore, establish appropriate measures through which they address them. They also need to be supported by the community and families (Baldwin, 2016). The action is, therefore, imperative in ensuring that their goals are attained. </w:delText>
        </w:r>
        <w:r w:rsidR="000C63A7" w:rsidRPr="00307121" w:rsidDel="00C54A9D">
          <w:rPr>
            <w:rFonts w:ascii="Times New Roman" w:eastAsia="Times New Roman" w:hAnsi="Times New Roman"/>
            <w:color w:val="000000"/>
            <w:sz w:val="24"/>
            <w:szCs w:val="24"/>
          </w:rPr>
          <w:delText xml:space="preserve"> </w:delText>
        </w:r>
      </w:del>
    </w:p>
    <w:p w14:paraId="59CEC4AE" w14:textId="37613149" w:rsidR="00644818" w:rsidRPr="00307121" w:rsidDel="00C54A9D" w:rsidRDefault="00D257E7" w:rsidP="00644818">
      <w:pPr>
        <w:spacing w:line="480" w:lineRule="auto"/>
        <w:ind w:firstLine="720"/>
        <w:jc w:val="both"/>
        <w:rPr>
          <w:del w:id="53" w:author="Christine Kolenda" w:date="2019-01-26T09:57:00Z"/>
          <w:rFonts w:ascii="Times New Roman" w:eastAsia="Times New Roman" w:hAnsi="Times New Roman"/>
          <w:color w:val="000000"/>
          <w:sz w:val="24"/>
          <w:szCs w:val="24"/>
          <w:rPrChange w:id="54" w:author="." w:date="2019-01-11T22:08:00Z">
            <w:rPr>
              <w:del w:id="55" w:author="Christine Kolenda" w:date="2019-01-26T09:57:00Z"/>
              <w:rFonts w:ascii="Times New Roman" w:eastAsia="Times New Roman" w:hAnsi="Times New Roman"/>
              <w:color w:val="000000"/>
              <w:sz w:val="24"/>
              <w:szCs w:val="24"/>
              <w:highlight w:val="yellow"/>
            </w:rPr>
          </w:rPrChange>
        </w:rPr>
      </w:pPr>
      <w:commentRangeStart w:id="56"/>
      <w:del w:id="57" w:author="Christine Kolenda" w:date="2019-01-26T09:57:00Z">
        <w:r w:rsidRPr="00307121" w:rsidDel="00C54A9D">
          <w:rPr>
            <w:rFonts w:ascii="Times New Roman" w:eastAsia="Times New Roman" w:hAnsi="Times New Roman"/>
            <w:color w:val="000000"/>
            <w:sz w:val="24"/>
            <w:szCs w:val="24"/>
            <w:rPrChange w:id="58" w:author="." w:date="2019-01-11T22:08:00Z">
              <w:rPr>
                <w:rFonts w:ascii="Times New Roman" w:eastAsia="Times New Roman" w:hAnsi="Times New Roman"/>
                <w:color w:val="000000"/>
                <w:sz w:val="24"/>
                <w:szCs w:val="24"/>
                <w:highlight w:val="yellow"/>
              </w:rPr>
            </w:rPrChange>
          </w:rPr>
          <w:delText>Hypothetically, students taking social work online programs have been found to have a negative sense of belonging towards the programs. This means that they are not inherently connected to what they learn.</w:delText>
        </w:r>
        <w:commentRangeEnd w:id="56"/>
        <w:r w:rsidR="003F304E" w:rsidDel="00C54A9D">
          <w:rPr>
            <w:rStyle w:val="CommentReference"/>
          </w:rPr>
          <w:commentReference w:id="56"/>
        </w:r>
        <w:r w:rsidRPr="00307121" w:rsidDel="00C54A9D">
          <w:rPr>
            <w:rFonts w:ascii="Times New Roman" w:eastAsia="Times New Roman" w:hAnsi="Times New Roman"/>
            <w:color w:val="000000"/>
            <w:sz w:val="24"/>
            <w:szCs w:val="24"/>
            <w:rPrChange w:id="59" w:author="." w:date="2019-01-11T22:08:00Z">
              <w:rPr>
                <w:rFonts w:ascii="Times New Roman" w:eastAsia="Times New Roman" w:hAnsi="Times New Roman"/>
                <w:color w:val="000000"/>
                <w:sz w:val="24"/>
                <w:szCs w:val="24"/>
                <w:highlight w:val="yellow"/>
              </w:rPr>
            </w:rPrChange>
          </w:rPr>
          <w:delText xml:space="preserve"> This study therefore seeks to establish the belonging and connectedness to these students with the social work online programs.</w:delText>
        </w:r>
        <w:commentRangeStart w:id="60"/>
        <w:r w:rsidRPr="00307121" w:rsidDel="00C54A9D">
          <w:rPr>
            <w:rFonts w:ascii="Times New Roman" w:eastAsia="Times New Roman" w:hAnsi="Times New Roman"/>
            <w:color w:val="000000"/>
            <w:sz w:val="24"/>
            <w:szCs w:val="24"/>
            <w:rPrChange w:id="61" w:author="." w:date="2019-01-11T22:08:00Z">
              <w:rPr>
                <w:rFonts w:ascii="Times New Roman" w:eastAsia="Times New Roman" w:hAnsi="Times New Roman"/>
                <w:color w:val="000000"/>
                <w:sz w:val="24"/>
                <w:szCs w:val="24"/>
                <w:highlight w:val="yellow"/>
              </w:rPr>
            </w:rPrChange>
          </w:rPr>
          <w:delText xml:space="preserve"> Interestingly, it aims at distinguishing the casual relationship between the two major </w:delText>
        </w:r>
        <w:r w:rsidR="008F3AA8" w:rsidRPr="00307121" w:rsidDel="00C54A9D">
          <w:rPr>
            <w:rFonts w:ascii="Times New Roman" w:eastAsia="Times New Roman" w:hAnsi="Times New Roman"/>
            <w:color w:val="000000"/>
            <w:sz w:val="24"/>
            <w:szCs w:val="24"/>
            <w:rPrChange w:id="62" w:author="." w:date="2019-01-11T22:08:00Z">
              <w:rPr>
                <w:rFonts w:ascii="Times New Roman" w:eastAsia="Times New Roman" w:hAnsi="Times New Roman"/>
                <w:color w:val="000000"/>
                <w:sz w:val="24"/>
                <w:szCs w:val="24"/>
                <w:highlight w:val="yellow"/>
              </w:rPr>
            </w:rPrChange>
          </w:rPr>
          <w:delText>aspects</w:delText>
        </w:r>
        <w:r w:rsidRPr="00307121" w:rsidDel="00C54A9D">
          <w:rPr>
            <w:rFonts w:ascii="Times New Roman" w:eastAsia="Times New Roman" w:hAnsi="Times New Roman"/>
            <w:color w:val="000000"/>
            <w:sz w:val="24"/>
            <w:szCs w:val="24"/>
            <w:rPrChange w:id="63" w:author="." w:date="2019-01-11T22:08:00Z">
              <w:rPr>
                <w:rFonts w:ascii="Times New Roman" w:eastAsia="Times New Roman" w:hAnsi="Times New Roman"/>
                <w:color w:val="000000"/>
                <w:sz w:val="24"/>
                <w:szCs w:val="24"/>
                <w:highlight w:val="yellow"/>
              </w:rPr>
            </w:rPrChange>
          </w:rPr>
          <w:delText xml:space="preserve"> necessary for success of the programs. </w:delText>
        </w:r>
        <w:r w:rsidR="008F3AA8" w:rsidRPr="00307121" w:rsidDel="00C54A9D">
          <w:rPr>
            <w:rFonts w:ascii="Times New Roman" w:eastAsia="Times New Roman" w:hAnsi="Times New Roman"/>
            <w:color w:val="000000"/>
            <w:sz w:val="24"/>
            <w:szCs w:val="24"/>
            <w:rPrChange w:id="64" w:author="." w:date="2019-01-11T22:08:00Z">
              <w:rPr>
                <w:rFonts w:ascii="Times New Roman" w:eastAsia="Times New Roman" w:hAnsi="Times New Roman"/>
                <w:color w:val="000000"/>
                <w:sz w:val="24"/>
                <w:szCs w:val="24"/>
                <w:highlight w:val="yellow"/>
              </w:rPr>
            </w:rPrChange>
          </w:rPr>
          <w:delText>The</w:delText>
        </w:r>
        <w:r w:rsidRPr="00307121" w:rsidDel="00C54A9D">
          <w:rPr>
            <w:rFonts w:ascii="Times New Roman" w:eastAsia="Times New Roman" w:hAnsi="Times New Roman"/>
            <w:color w:val="000000"/>
            <w:sz w:val="24"/>
            <w:szCs w:val="24"/>
            <w:rPrChange w:id="65" w:author="." w:date="2019-01-11T22:08:00Z">
              <w:rPr>
                <w:rFonts w:ascii="Times New Roman" w:eastAsia="Times New Roman" w:hAnsi="Times New Roman"/>
                <w:color w:val="000000"/>
                <w:sz w:val="24"/>
                <w:szCs w:val="24"/>
                <w:highlight w:val="yellow"/>
              </w:rPr>
            </w:rPrChange>
          </w:rPr>
          <w:delText xml:space="preserve"> study </w:delText>
        </w:r>
        <w:r w:rsidR="008F3AA8" w:rsidRPr="00307121" w:rsidDel="00C54A9D">
          <w:rPr>
            <w:rFonts w:ascii="Times New Roman" w:eastAsia="Times New Roman" w:hAnsi="Times New Roman"/>
            <w:color w:val="000000"/>
            <w:sz w:val="24"/>
            <w:szCs w:val="24"/>
            <w:rPrChange w:id="66" w:author="." w:date="2019-01-11T22:08:00Z">
              <w:rPr>
                <w:rFonts w:ascii="Times New Roman" w:eastAsia="Times New Roman" w:hAnsi="Times New Roman"/>
                <w:color w:val="000000"/>
                <w:sz w:val="24"/>
                <w:szCs w:val="24"/>
                <w:highlight w:val="yellow"/>
              </w:rPr>
            </w:rPrChange>
          </w:rPr>
          <w:delText xml:space="preserve">draws inspiration from the fact that continued negligence of the hypothesis harms the stakeholders by creating unnecessary exclusions. It does not for example make an </w:delText>
        </w:r>
        <w:r w:rsidR="008F3AA8" w:rsidRPr="00307121" w:rsidDel="00C54A9D">
          <w:rPr>
            <w:rFonts w:ascii="Times New Roman" w:eastAsia="Times New Roman" w:hAnsi="Times New Roman"/>
            <w:color w:val="000000"/>
            <w:sz w:val="24"/>
            <w:szCs w:val="24"/>
            <w:rPrChange w:id="67" w:author="." w:date="2019-01-11T22:08:00Z">
              <w:rPr>
                <w:rFonts w:ascii="Times New Roman" w:eastAsia="Times New Roman" w:hAnsi="Times New Roman"/>
                <w:color w:val="000000"/>
                <w:sz w:val="24"/>
                <w:szCs w:val="24"/>
                <w:highlight w:val="yellow"/>
              </w:rPr>
            </w:rPrChange>
          </w:rPr>
          <w:lastRenderedPageBreak/>
          <w:delText>assumption that planning and execution of the programs is done without proper inclusivity. Proper sense of belonging therefore increases the levels of connectedness and the learners will develop a higher sense of belonging withi</w:delText>
        </w:r>
        <w:r w:rsidR="00A84B16" w:rsidRPr="00307121" w:rsidDel="00C54A9D">
          <w:rPr>
            <w:rFonts w:ascii="Times New Roman" w:eastAsia="Times New Roman" w:hAnsi="Times New Roman"/>
            <w:color w:val="000000"/>
            <w:sz w:val="24"/>
            <w:szCs w:val="24"/>
            <w:rPrChange w:id="68" w:author="." w:date="2019-01-11T22:08:00Z">
              <w:rPr>
                <w:rFonts w:ascii="Times New Roman" w:eastAsia="Times New Roman" w:hAnsi="Times New Roman"/>
                <w:color w:val="000000"/>
                <w:sz w:val="24"/>
                <w:szCs w:val="24"/>
                <w:highlight w:val="yellow"/>
              </w:rPr>
            </w:rPrChange>
          </w:rPr>
          <w:delText>n these programs and vice versa (Watkins &amp; Gioia, 2015). </w:delText>
        </w:r>
      </w:del>
    </w:p>
    <w:p w14:paraId="6C5C2C23" w14:textId="4E992C8F" w:rsidR="00644818" w:rsidRPr="00307121" w:rsidDel="00C54A9D" w:rsidRDefault="00644818" w:rsidP="00644818">
      <w:pPr>
        <w:spacing w:line="480" w:lineRule="auto"/>
        <w:ind w:firstLine="720"/>
        <w:jc w:val="both"/>
        <w:rPr>
          <w:del w:id="69" w:author="Christine Kolenda" w:date="2019-01-26T09:57:00Z"/>
          <w:rFonts w:ascii="Times New Roman" w:eastAsia="Times New Roman" w:hAnsi="Times New Roman"/>
          <w:color w:val="000000"/>
          <w:sz w:val="24"/>
          <w:szCs w:val="24"/>
        </w:rPr>
      </w:pPr>
      <w:del w:id="70" w:author="Christine Kolenda" w:date="2019-01-26T09:57:00Z">
        <w:r w:rsidRPr="00307121" w:rsidDel="00C54A9D">
          <w:rPr>
            <w:rFonts w:ascii="Times New Roman" w:eastAsia="Times New Roman" w:hAnsi="Times New Roman"/>
            <w:color w:val="000000"/>
            <w:sz w:val="24"/>
            <w:szCs w:val="24"/>
            <w:rPrChange w:id="71" w:author="." w:date="2019-01-11T22:08:00Z">
              <w:rPr>
                <w:rFonts w:ascii="Times New Roman" w:eastAsia="Times New Roman" w:hAnsi="Times New Roman"/>
                <w:color w:val="000000"/>
                <w:sz w:val="24"/>
                <w:szCs w:val="24"/>
                <w:highlight w:val="yellow"/>
              </w:rPr>
            </w:rPrChange>
          </w:rPr>
          <w:delText xml:space="preserve">The study realized that a majority of the students did feel fully incorporated when engaging these programs through the online platform. This therefore makes them to lack social control, worth, meaning and a sense of purpose which are necessary for the development of a good relationship between any two interacting variables. It therefore looks forward to build supportive interactions between the students and all the other stakeholders. Achieving this will develop motivation </w:delText>
        </w:r>
        <w:r w:rsidR="00F43FB1" w:rsidRPr="00307121" w:rsidDel="00C54A9D">
          <w:rPr>
            <w:rFonts w:ascii="Times New Roman" w:eastAsia="Times New Roman" w:hAnsi="Times New Roman"/>
            <w:color w:val="000000"/>
            <w:sz w:val="24"/>
            <w:szCs w:val="24"/>
            <w:rPrChange w:id="72" w:author="." w:date="2019-01-11T22:08:00Z">
              <w:rPr>
                <w:rFonts w:ascii="Times New Roman" w:eastAsia="Times New Roman" w:hAnsi="Times New Roman"/>
                <w:color w:val="000000"/>
                <w:sz w:val="24"/>
                <w:szCs w:val="24"/>
                <w:highlight w:val="yellow"/>
              </w:rPr>
            </w:rPrChange>
          </w:rPr>
          <w:delText>and active participation in all that pertains to social work online education programs. This will also go a long way to curb challenges of directing negative energies, isolation and negative criticism. There will be positive affiliations</w:delText>
        </w:r>
        <w:r w:rsidR="00A84B16" w:rsidRPr="00307121" w:rsidDel="00C54A9D">
          <w:rPr>
            <w:rFonts w:ascii="Times New Roman" w:eastAsia="Times New Roman" w:hAnsi="Times New Roman"/>
            <w:color w:val="000000"/>
            <w:sz w:val="24"/>
            <w:szCs w:val="24"/>
            <w:rPrChange w:id="73" w:author="." w:date="2019-01-11T22:08:00Z">
              <w:rPr>
                <w:rFonts w:ascii="Times New Roman" w:eastAsia="Times New Roman" w:hAnsi="Times New Roman"/>
                <w:color w:val="000000"/>
                <w:sz w:val="24"/>
                <w:szCs w:val="24"/>
                <w:highlight w:val="yellow"/>
              </w:rPr>
            </w:rPrChange>
          </w:rPr>
          <w:delText xml:space="preserve"> thus achieving the set targets (Baldwin, 2016)</w:delText>
        </w:r>
        <w:commentRangeEnd w:id="60"/>
        <w:r w:rsidR="003F304E" w:rsidDel="00C54A9D">
          <w:rPr>
            <w:rStyle w:val="CommentReference"/>
          </w:rPr>
          <w:commentReference w:id="60"/>
        </w:r>
      </w:del>
    </w:p>
    <w:p w14:paraId="27162E42" w14:textId="4FF6D400" w:rsidR="00444E49" w:rsidRPr="00307121" w:rsidDel="00C54A9D" w:rsidRDefault="00444E49" w:rsidP="00A84B16">
      <w:pPr>
        <w:pStyle w:val="Heading3"/>
        <w:numPr>
          <w:ilvl w:val="2"/>
          <w:numId w:val="10"/>
        </w:numPr>
        <w:jc w:val="both"/>
        <w:rPr>
          <w:del w:id="74" w:author="Christine Kolenda" w:date="2019-01-26T09:57:00Z"/>
        </w:rPr>
      </w:pPr>
      <w:bookmarkStart w:id="75" w:name="_Toc527974244"/>
      <w:del w:id="76" w:author="Christine Kolenda" w:date="2019-01-26T09:57:00Z">
        <w:r w:rsidRPr="00307121" w:rsidDel="00C54A9D">
          <w:delText xml:space="preserve">History of Higher </w:delText>
        </w:r>
        <w:commentRangeStart w:id="77"/>
        <w:r w:rsidRPr="00307121" w:rsidDel="00C54A9D">
          <w:delText>Education</w:delText>
        </w:r>
        <w:bookmarkEnd w:id="75"/>
        <w:commentRangeEnd w:id="77"/>
        <w:r w:rsidR="005C62EA" w:rsidDel="00C54A9D">
          <w:rPr>
            <w:rStyle w:val="CommentReference"/>
            <w:b w:val="0"/>
            <w:bCs w:val="0"/>
          </w:rPr>
          <w:commentReference w:id="77"/>
        </w:r>
      </w:del>
    </w:p>
    <w:p w14:paraId="18F9510D" w14:textId="4B2FF298" w:rsidR="00A84B16" w:rsidRPr="00307121" w:rsidDel="00C54A9D" w:rsidRDefault="00A84B16" w:rsidP="00A84B16">
      <w:pPr>
        <w:rPr>
          <w:del w:id="78" w:author="Christine Kolenda" w:date="2019-01-26T09:57:00Z"/>
        </w:rPr>
      </w:pPr>
    </w:p>
    <w:p w14:paraId="2FA7269B" w14:textId="3C4C70FA" w:rsidR="00E06B27" w:rsidRPr="00307121" w:rsidDel="00C54A9D" w:rsidRDefault="00E06B27" w:rsidP="008A005A">
      <w:pPr>
        <w:spacing w:line="480" w:lineRule="auto"/>
        <w:ind w:firstLine="720"/>
        <w:jc w:val="both"/>
        <w:rPr>
          <w:del w:id="79" w:author="Christine Kolenda" w:date="2019-01-26T09:57:00Z"/>
          <w:rFonts w:ascii="Times New Roman" w:eastAsia="Times New Roman" w:hAnsi="Times New Roman"/>
          <w:color w:val="000000"/>
          <w:sz w:val="24"/>
          <w:szCs w:val="24"/>
        </w:rPr>
      </w:pPr>
      <w:del w:id="80" w:author="Christine Kolenda" w:date="2019-01-26T09:57:00Z">
        <w:r w:rsidRPr="00307121" w:rsidDel="00C54A9D">
          <w:rPr>
            <w:rFonts w:ascii="Times New Roman" w:eastAsia="Times New Roman" w:hAnsi="Times New Roman"/>
            <w:color w:val="000000"/>
            <w:sz w:val="24"/>
            <w:szCs w:val="24"/>
          </w:rPr>
          <w:delText xml:space="preserve">Higher education has been part of the society for centuries, making it easier for people to gain access to the various skills and competencies required for carrying out specialized tasks within their localities. The oldest University </w:delText>
        </w:r>
        <w:r w:rsidRPr="00307121" w:rsidDel="00C54A9D">
          <w:rPr>
            <w:rFonts w:ascii="Times New Roman" w:eastAsia="Times New Roman" w:hAnsi="Times New Roman"/>
            <w:noProof/>
            <w:color w:val="000000"/>
            <w:sz w:val="24"/>
            <w:szCs w:val="24"/>
          </w:rPr>
          <w:delText>i</w:delText>
        </w:r>
        <w:r w:rsidR="00EF0C4A" w:rsidRPr="00307121" w:rsidDel="00C54A9D">
          <w:rPr>
            <w:rFonts w:ascii="Times New Roman" w:eastAsia="Times New Roman" w:hAnsi="Times New Roman"/>
            <w:noProof/>
            <w:color w:val="000000"/>
            <w:sz w:val="24"/>
            <w:szCs w:val="24"/>
          </w:rPr>
          <w:delText>n</w:delText>
        </w:r>
        <w:r w:rsidRPr="00307121" w:rsidDel="00C54A9D">
          <w:rPr>
            <w:rFonts w:ascii="Times New Roman" w:eastAsia="Times New Roman" w:hAnsi="Times New Roman"/>
            <w:color w:val="000000"/>
            <w:sz w:val="24"/>
            <w:szCs w:val="24"/>
          </w:rPr>
          <w:delText xml:space="preserve"> the world is the University of Bologna located in Italy. It </w:delText>
        </w:r>
        <w:r w:rsidRPr="00307121" w:rsidDel="00C54A9D">
          <w:rPr>
            <w:rFonts w:ascii="Times New Roman" w:eastAsia="Times New Roman" w:hAnsi="Times New Roman"/>
            <w:noProof/>
            <w:color w:val="000000"/>
            <w:sz w:val="24"/>
            <w:szCs w:val="24"/>
          </w:rPr>
          <w:delText>was founded</w:delText>
        </w:r>
        <w:r w:rsidRPr="00307121" w:rsidDel="00C54A9D">
          <w:rPr>
            <w:rFonts w:ascii="Times New Roman" w:eastAsia="Times New Roman" w:hAnsi="Times New Roman"/>
            <w:color w:val="000000"/>
            <w:sz w:val="24"/>
            <w:szCs w:val="24"/>
          </w:rPr>
          <w:delText xml:space="preserve"> in 1088. </w:delText>
        </w:r>
        <w:r w:rsidR="00B15D05" w:rsidRPr="00307121" w:rsidDel="00C54A9D">
          <w:rPr>
            <w:rFonts w:ascii="Times New Roman" w:eastAsia="Times New Roman" w:hAnsi="Times New Roman"/>
            <w:color w:val="000000"/>
            <w:sz w:val="24"/>
            <w:szCs w:val="24"/>
          </w:rPr>
          <w:delText xml:space="preserve">It was also during the time that the word </w:delText>
        </w:r>
        <w:r w:rsidR="00B15D05" w:rsidRPr="00307121" w:rsidDel="00C54A9D">
          <w:rPr>
            <w:rFonts w:ascii="Times New Roman" w:eastAsia="Times New Roman" w:hAnsi="Times New Roman"/>
            <w:i/>
            <w:noProof/>
            <w:color w:val="000000"/>
            <w:sz w:val="24"/>
            <w:szCs w:val="24"/>
          </w:rPr>
          <w:delText>universit</w:delText>
        </w:r>
        <w:r w:rsidR="00EF0C4A" w:rsidRPr="00307121" w:rsidDel="00C54A9D">
          <w:rPr>
            <w:rFonts w:ascii="Times New Roman" w:eastAsia="Times New Roman" w:hAnsi="Times New Roman"/>
            <w:i/>
            <w:noProof/>
            <w:color w:val="000000"/>
            <w:sz w:val="24"/>
            <w:szCs w:val="24"/>
          </w:rPr>
          <w:delText>a</w:delText>
        </w:r>
        <w:r w:rsidR="00B15D05" w:rsidRPr="00307121" w:rsidDel="00C54A9D">
          <w:rPr>
            <w:rFonts w:ascii="Times New Roman" w:eastAsia="Times New Roman" w:hAnsi="Times New Roman"/>
            <w:i/>
            <w:noProof/>
            <w:color w:val="000000"/>
            <w:sz w:val="24"/>
            <w:szCs w:val="24"/>
          </w:rPr>
          <w:delText>s</w:delText>
        </w:r>
        <w:r w:rsidR="00B15D05" w:rsidRPr="00307121" w:rsidDel="00C54A9D">
          <w:rPr>
            <w:rFonts w:ascii="Times New Roman" w:eastAsia="Times New Roman" w:hAnsi="Times New Roman"/>
            <w:i/>
            <w:color w:val="000000"/>
            <w:sz w:val="24"/>
            <w:szCs w:val="24"/>
          </w:rPr>
          <w:delText xml:space="preserve">, </w:delText>
        </w:r>
        <w:r w:rsidR="00B15D05" w:rsidRPr="00307121" w:rsidDel="00C54A9D">
          <w:rPr>
            <w:rFonts w:ascii="Times New Roman" w:eastAsia="Times New Roman" w:hAnsi="Times New Roman"/>
            <w:color w:val="000000"/>
            <w:sz w:val="24"/>
            <w:szCs w:val="24"/>
          </w:rPr>
          <w:delText>from which</w:delText>
        </w:r>
        <w:r w:rsidR="00B15D05" w:rsidRPr="00307121" w:rsidDel="00C54A9D">
          <w:rPr>
            <w:rFonts w:ascii="Times New Roman" w:eastAsia="Times New Roman" w:hAnsi="Times New Roman"/>
            <w:i/>
            <w:color w:val="000000"/>
            <w:sz w:val="24"/>
            <w:szCs w:val="24"/>
          </w:rPr>
          <w:delText xml:space="preserve"> “</w:delText>
        </w:r>
        <w:r w:rsidR="00B15D05" w:rsidRPr="00307121" w:rsidDel="00C54A9D">
          <w:rPr>
            <w:rFonts w:ascii="Times New Roman" w:eastAsia="Times New Roman" w:hAnsi="Times New Roman"/>
            <w:color w:val="000000"/>
            <w:sz w:val="24"/>
            <w:szCs w:val="24"/>
          </w:rPr>
          <w:delText xml:space="preserve">University” </w:delText>
        </w:r>
        <w:r w:rsidR="00B15D05" w:rsidRPr="00307121" w:rsidDel="00C54A9D">
          <w:rPr>
            <w:rFonts w:ascii="Times New Roman" w:eastAsia="Times New Roman" w:hAnsi="Times New Roman"/>
            <w:noProof/>
            <w:color w:val="000000"/>
            <w:sz w:val="24"/>
            <w:szCs w:val="24"/>
          </w:rPr>
          <w:delText>was</w:delText>
        </w:r>
        <w:r w:rsidR="00EF0C4A" w:rsidRPr="00307121" w:rsidDel="00C54A9D">
          <w:rPr>
            <w:rFonts w:ascii="Times New Roman" w:eastAsia="Times New Roman" w:hAnsi="Times New Roman"/>
            <w:noProof/>
            <w:color w:val="000000"/>
            <w:sz w:val="24"/>
            <w:szCs w:val="24"/>
          </w:rPr>
          <w:delText xml:space="preserve"> </w:delText>
        </w:r>
        <w:r w:rsidR="00B15D05" w:rsidRPr="00307121" w:rsidDel="00C54A9D">
          <w:rPr>
            <w:rFonts w:ascii="Times New Roman" w:eastAsia="Times New Roman" w:hAnsi="Times New Roman"/>
            <w:noProof/>
            <w:color w:val="000000"/>
            <w:sz w:val="24"/>
            <w:szCs w:val="24"/>
          </w:rPr>
          <w:delText>derived</w:delText>
        </w:r>
        <w:r w:rsidR="00B15D05" w:rsidRPr="00307121" w:rsidDel="00C54A9D">
          <w:rPr>
            <w:rFonts w:ascii="Times New Roman" w:eastAsia="Times New Roman" w:hAnsi="Times New Roman"/>
            <w:color w:val="000000"/>
            <w:sz w:val="24"/>
            <w:szCs w:val="24"/>
          </w:rPr>
          <w:delText xml:space="preserve"> </w:delText>
        </w:r>
        <w:r w:rsidR="00B15D05" w:rsidRPr="00307121" w:rsidDel="00C54A9D">
          <w:rPr>
            <w:rFonts w:ascii="Times New Roman" w:eastAsia="Times New Roman" w:hAnsi="Times New Roman"/>
            <w:noProof/>
            <w:color w:val="000000"/>
            <w:sz w:val="24"/>
            <w:szCs w:val="24"/>
          </w:rPr>
          <w:delText>was coined</w:delText>
        </w:r>
        <w:r w:rsidR="00B15D05" w:rsidRPr="00307121" w:rsidDel="00C54A9D">
          <w:rPr>
            <w:rFonts w:ascii="Times New Roman" w:eastAsia="Times New Roman" w:hAnsi="Times New Roman"/>
            <w:color w:val="000000"/>
            <w:sz w:val="24"/>
            <w:szCs w:val="24"/>
          </w:rPr>
          <w:delText xml:space="preserve">. </w:delText>
        </w:r>
        <w:r w:rsidR="00B15D05" w:rsidRPr="00307121" w:rsidDel="00C54A9D">
          <w:rPr>
            <w:rFonts w:ascii="Times New Roman" w:eastAsia="Times New Roman" w:hAnsi="Times New Roman"/>
            <w:i/>
            <w:color w:val="000000"/>
            <w:sz w:val="24"/>
            <w:szCs w:val="24"/>
          </w:rPr>
          <w:delText xml:space="preserve">Universitas </w:delText>
        </w:r>
        <w:r w:rsidR="00B15D05" w:rsidRPr="00307121" w:rsidDel="00C54A9D">
          <w:rPr>
            <w:rFonts w:ascii="Times New Roman" w:eastAsia="Times New Roman" w:hAnsi="Times New Roman"/>
            <w:color w:val="000000"/>
            <w:sz w:val="24"/>
            <w:szCs w:val="24"/>
          </w:rPr>
          <w:delText>means, “a community of teachers and scholars</w:delText>
        </w:r>
        <w:r w:rsidR="00807654" w:rsidRPr="00307121" w:rsidDel="00C54A9D">
          <w:rPr>
            <w:rFonts w:ascii="Times New Roman" w:eastAsia="Times New Roman" w:hAnsi="Times New Roman"/>
            <w:color w:val="000000"/>
            <w:sz w:val="24"/>
            <w:szCs w:val="24"/>
          </w:rPr>
          <w:delText>.</w:delText>
        </w:r>
        <w:r w:rsidR="00B15D05" w:rsidRPr="00307121" w:rsidDel="00C54A9D">
          <w:rPr>
            <w:rFonts w:ascii="Times New Roman" w:eastAsia="Times New Roman" w:hAnsi="Times New Roman"/>
            <w:color w:val="000000"/>
            <w:sz w:val="24"/>
            <w:szCs w:val="24"/>
          </w:rPr>
          <w:delText>”</w:delText>
        </w:r>
        <w:r w:rsidR="00B15D05" w:rsidRPr="00307121" w:rsidDel="00C54A9D">
          <w:rPr>
            <w:rFonts w:ascii="Times New Roman" w:eastAsia="Times New Roman" w:hAnsi="Times New Roman"/>
            <w:i/>
            <w:color w:val="000000"/>
            <w:sz w:val="24"/>
            <w:szCs w:val="24"/>
          </w:rPr>
          <w:delText xml:space="preserve"> </w:delText>
        </w:r>
        <w:r w:rsidRPr="00307121" w:rsidDel="00C54A9D">
          <w:rPr>
            <w:rFonts w:ascii="Times New Roman" w:eastAsia="Times New Roman" w:hAnsi="Times New Roman"/>
            <w:color w:val="000000"/>
            <w:sz w:val="24"/>
            <w:szCs w:val="24"/>
          </w:rPr>
          <w:delText xml:space="preserve">The institution was developed to provide a chance for students to learn about canon and civil law. </w:delText>
        </w:r>
        <w:r w:rsidRPr="00307121" w:rsidDel="00C54A9D">
          <w:rPr>
            <w:rFonts w:ascii="Times New Roman" w:eastAsia="Times New Roman" w:hAnsi="Times New Roman"/>
            <w:noProof/>
            <w:color w:val="000000"/>
            <w:sz w:val="24"/>
            <w:szCs w:val="24"/>
          </w:rPr>
          <w:delText>As a result, it made it possible for</w:delText>
        </w:r>
        <w:r w:rsidRPr="00307121" w:rsidDel="00C54A9D">
          <w:rPr>
            <w:rFonts w:ascii="Times New Roman" w:eastAsia="Times New Roman" w:hAnsi="Times New Roman"/>
            <w:color w:val="000000"/>
            <w:sz w:val="24"/>
            <w:szCs w:val="24"/>
          </w:rPr>
          <w:delText xml:space="preserve"> people in Italy to have a better understanding of the law, a situation that made it necessary for them to have a better administration over the conflicts that they faced.</w:delText>
        </w:r>
        <w:r w:rsidR="00807654" w:rsidRPr="00307121" w:rsidDel="00C54A9D">
          <w:rPr>
            <w:rFonts w:ascii="Times New Roman" w:eastAsia="Times New Roman" w:hAnsi="Times New Roman"/>
            <w:color w:val="000000"/>
            <w:sz w:val="24"/>
            <w:szCs w:val="24"/>
          </w:rPr>
          <w:delText xml:space="preserve"> </w:delText>
        </w:r>
        <w:r w:rsidR="00656DD2" w:rsidRPr="00307121" w:rsidDel="00C54A9D">
          <w:rPr>
            <w:rFonts w:ascii="Times New Roman" w:eastAsia="Times New Roman" w:hAnsi="Times New Roman"/>
            <w:color w:val="000000"/>
            <w:sz w:val="24"/>
            <w:szCs w:val="24"/>
          </w:rPr>
          <w:delText xml:space="preserve">It also made it necessary for people in Italy to have an increased need in academia. Through </w:delText>
        </w:r>
        <w:r w:rsidR="00656DD2" w:rsidRPr="00307121" w:rsidDel="00C54A9D">
          <w:rPr>
            <w:rFonts w:ascii="Times New Roman" w:eastAsia="Times New Roman" w:hAnsi="Times New Roman"/>
            <w:color w:val="000000"/>
            <w:sz w:val="24"/>
            <w:szCs w:val="24"/>
          </w:rPr>
          <w:lastRenderedPageBreak/>
          <w:delText xml:space="preserve">the process, they stood a better chance to acquire more information on innovation and </w:delText>
        </w:r>
        <w:r w:rsidR="00656DD2" w:rsidRPr="00307121" w:rsidDel="00C54A9D">
          <w:rPr>
            <w:rFonts w:ascii="Times New Roman" w:eastAsia="Times New Roman" w:hAnsi="Times New Roman"/>
            <w:noProof/>
            <w:color w:val="000000"/>
            <w:sz w:val="24"/>
            <w:szCs w:val="24"/>
          </w:rPr>
          <w:delText>improving</w:delText>
        </w:r>
        <w:r w:rsidR="00656DD2" w:rsidRPr="00307121" w:rsidDel="00C54A9D">
          <w:rPr>
            <w:rFonts w:ascii="Times New Roman" w:eastAsia="Times New Roman" w:hAnsi="Times New Roman"/>
            <w:color w:val="000000"/>
            <w:sz w:val="24"/>
            <w:szCs w:val="24"/>
          </w:rPr>
          <w:delText xml:space="preserve"> their philosophical perspective. </w:delText>
        </w:r>
      </w:del>
    </w:p>
    <w:p w14:paraId="3A80DBB4" w14:textId="1A0B2CD2" w:rsidR="00FA1AA5" w:rsidRPr="00307121" w:rsidDel="00C54A9D" w:rsidRDefault="00E06B27" w:rsidP="008A005A">
      <w:pPr>
        <w:spacing w:line="480" w:lineRule="auto"/>
        <w:ind w:firstLine="720"/>
        <w:jc w:val="both"/>
        <w:rPr>
          <w:del w:id="81" w:author="Christine Kolenda" w:date="2019-01-26T09:57:00Z"/>
          <w:rFonts w:ascii="Times New Roman" w:eastAsia="Times New Roman" w:hAnsi="Times New Roman"/>
          <w:color w:val="000000"/>
          <w:sz w:val="24"/>
          <w:szCs w:val="24"/>
        </w:rPr>
      </w:pPr>
      <w:del w:id="82" w:author="Christine Kolenda" w:date="2019-01-26T09:57:00Z">
        <w:r w:rsidRPr="00307121" w:rsidDel="00C54A9D">
          <w:rPr>
            <w:rFonts w:ascii="Times New Roman" w:eastAsia="Times New Roman" w:hAnsi="Times New Roman"/>
            <w:color w:val="000000"/>
            <w:sz w:val="24"/>
            <w:szCs w:val="24"/>
          </w:rPr>
          <w:delText xml:space="preserve">Later on, </w:delText>
        </w:r>
        <w:r w:rsidRPr="00307121" w:rsidDel="00C54A9D">
          <w:rPr>
            <w:rFonts w:ascii="Times New Roman" w:eastAsia="Times New Roman" w:hAnsi="Times New Roman"/>
            <w:noProof/>
            <w:color w:val="000000"/>
            <w:sz w:val="24"/>
            <w:szCs w:val="24"/>
          </w:rPr>
          <w:delText>a number of</w:delText>
        </w:r>
        <w:r w:rsidRPr="00307121" w:rsidDel="00C54A9D">
          <w:rPr>
            <w:rFonts w:ascii="Times New Roman" w:eastAsia="Times New Roman" w:hAnsi="Times New Roman"/>
            <w:color w:val="000000"/>
            <w:sz w:val="24"/>
            <w:szCs w:val="24"/>
          </w:rPr>
          <w:delText xml:space="preserve"> institutions of higher learning </w:delText>
        </w:r>
        <w:r w:rsidRPr="00307121" w:rsidDel="00C54A9D">
          <w:rPr>
            <w:rFonts w:ascii="Times New Roman" w:eastAsia="Times New Roman" w:hAnsi="Times New Roman"/>
            <w:noProof/>
            <w:color w:val="000000"/>
            <w:sz w:val="24"/>
            <w:szCs w:val="24"/>
          </w:rPr>
          <w:delText>were founded</w:delText>
        </w:r>
        <w:r w:rsidRPr="00307121" w:rsidDel="00C54A9D">
          <w:rPr>
            <w:rFonts w:ascii="Times New Roman" w:eastAsia="Times New Roman" w:hAnsi="Times New Roman"/>
            <w:color w:val="000000"/>
            <w:sz w:val="24"/>
            <w:szCs w:val="24"/>
          </w:rPr>
          <w:delText xml:space="preserve"> throughout Europe, some of which included the University </w:delText>
        </w:r>
        <w:r w:rsidR="00393502" w:rsidRPr="00307121" w:rsidDel="00C54A9D">
          <w:rPr>
            <w:rFonts w:ascii="Times New Roman" w:eastAsia="Times New Roman" w:hAnsi="Times New Roman"/>
            <w:color w:val="000000"/>
            <w:sz w:val="24"/>
            <w:szCs w:val="24"/>
          </w:rPr>
          <w:delText xml:space="preserve">of Paris which </w:delText>
        </w:r>
        <w:r w:rsidR="00393502" w:rsidRPr="00307121" w:rsidDel="00C54A9D">
          <w:rPr>
            <w:rFonts w:ascii="Times New Roman" w:eastAsia="Times New Roman" w:hAnsi="Times New Roman"/>
            <w:noProof/>
            <w:color w:val="000000"/>
            <w:sz w:val="24"/>
            <w:szCs w:val="24"/>
          </w:rPr>
          <w:delText>was established</w:delText>
        </w:r>
        <w:r w:rsidR="00393502" w:rsidRPr="00307121" w:rsidDel="00C54A9D">
          <w:rPr>
            <w:rFonts w:ascii="Times New Roman" w:eastAsia="Times New Roman" w:hAnsi="Times New Roman"/>
            <w:color w:val="000000"/>
            <w:sz w:val="24"/>
            <w:szCs w:val="24"/>
          </w:rPr>
          <w:delText xml:space="preserve"> in 1150 and the University of Oxford founded in 1167. </w:delText>
        </w:r>
        <w:r w:rsidR="00807654" w:rsidRPr="00307121" w:rsidDel="00C54A9D">
          <w:rPr>
            <w:rFonts w:ascii="Times New Roman" w:eastAsia="Times New Roman" w:hAnsi="Times New Roman"/>
            <w:color w:val="000000"/>
            <w:sz w:val="24"/>
            <w:szCs w:val="24"/>
          </w:rPr>
          <w:delText xml:space="preserve">Other institutions that followed through include </w:delText>
        </w:r>
        <w:r w:rsidR="0054527D" w:rsidRPr="00307121" w:rsidDel="00C54A9D">
          <w:rPr>
            <w:rFonts w:ascii="Times New Roman" w:eastAsia="Times New Roman" w:hAnsi="Times New Roman"/>
            <w:color w:val="000000"/>
            <w:sz w:val="24"/>
            <w:szCs w:val="24"/>
          </w:rPr>
          <w:delText xml:space="preserve">the </w:delText>
        </w:r>
        <w:r w:rsidR="00807654" w:rsidRPr="00307121" w:rsidDel="00C54A9D">
          <w:rPr>
            <w:rFonts w:ascii="Times New Roman" w:eastAsia="Times New Roman" w:hAnsi="Times New Roman"/>
            <w:noProof/>
            <w:color w:val="000000"/>
            <w:sz w:val="24"/>
            <w:szCs w:val="24"/>
          </w:rPr>
          <w:delText>University</w:delText>
        </w:r>
        <w:r w:rsidR="00807654" w:rsidRPr="00307121" w:rsidDel="00C54A9D">
          <w:rPr>
            <w:rFonts w:ascii="Times New Roman" w:eastAsia="Times New Roman" w:hAnsi="Times New Roman"/>
            <w:color w:val="000000"/>
            <w:sz w:val="24"/>
            <w:szCs w:val="24"/>
          </w:rPr>
          <w:delText xml:space="preserve"> of Cambridge founded in 1209, the University of Salamanca founded in 1218 and the University of Padua founded in 1222. </w:delText>
        </w:r>
        <w:r w:rsidR="00342CDB" w:rsidRPr="00307121" w:rsidDel="00C54A9D">
          <w:rPr>
            <w:rFonts w:ascii="Times New Roman" w:eastAsia="Times New Roman" w:hAnsi="Times New Roman"/>
            <w:color w:val="000000"/>
            <w:sz w:val="24"/>
            <w:szCs w:val="24"/>
          </w:rPr>
          <w:delText>The institutions offered a wide range of courses stemming from philosophy to medicine</w:delText>
        </w:r>
        <w:r w:rsidR="007B544F" w:rsidRPr="00307121" w:rsidDel="00C54A9D">
          <w:rPr>
            <w:rFonts w:ascii="Times New Roman" w:eastAsia="Times New Roman" w:hAnsi="Times New Roman"/>
            <w:color w:val="000000"/>
            <w:sz w:val="24"/>
            <w:szCs w:val="24"/>
          </w:rPr>
          <w:delText xml:space="preserve"> (</w:delText>
        </w:r>
        <w:r w:rsidR="007B544F" w:rsidRPr="00307121" w:rsidDel="00C54A9D">
          <w:rPr>
            <w:rFonts w:ascii="Times New Roman" w:hAnsi="Times New Roman"/>
            <w:color w:val="222222"/>
            <w:sz w:val="24"/>
            <w:szCs w:val="24"/>
            <w:shd w:val="clear" w:color="auto" w:fill="FFFFFF"/>
          </w:rPr>
          <w:delText>Knott &amp; Scragg, 2016)</w:delText>
        </w:r>
        <w:r w:rsidR="00342CDB" w:rsidRPr="00307121" w:rsidDel="00C54A9D">
          <w:rPr>
            <w:rFonts w:ascii="Times New Roman" w:eastAsia="Times New Roman" w:hAnsi="Times New Roman"/>
            <w:color w:val="000000"/>
            <w:sz w:val="24"/>
            <w:szCs w:val="24"/>
          </w:rPr>
          <w:delText xml:space="preserve">. Over time, communities around Europe realized the </w:delText>
        </w:r>
        <w:r w:rsidR="0054527D" w:rsidRPr="00307121" w:rsidDel="00C54A9D">
          <w:rPr>
            <w:rFonts w:ascii="Times New Roman" w:eastAsia="Times New Roman" w:hAnsi="Times New Roman"/>
            <w:noProof/>
            <w:color w:val="000000"/>
            <w:sz w:val="24"/>
            <w:szCs w:val="24"/>
          </w:rPr>
          <w:delText>significant</w:delText>
        </w:r>
        <w:r w:rsidR="00342CDB" w:rsidRPr="00307121" w:rsidDel="00C54A9D">
          <w:rPr>
            <w:rFonts w:ascii="Times New Roman" w:eastAsia="Times New Roman" w:hAnsi="Times New Roman"/>
            <w:color w:val="000000"/>
            <w:sz w:val="24"/>
            <w:szCs w:val="24"/>
          </w:rPr>
          <w:delText xml:space="preserve"> impact that higher education had </w:delText>
        </w:r>
        <w:r w:rsidR="00342CDB" w:rsidRPr="00307121" w:rsidDel="00C54A9D">
          <w:rPr>
            <w:rFonts w:ascii="Times New Roman" w:eastAsia="Times New Roman" w:hAnsi="Times New Roman"/>
            <w:noProof/>
            <w:color w:val="000000"/>
            <w:sz w:val="24"/>
            <w:szCs w:val="24"/>
          </w:rPr>
          <w:delText>on</w:delText>
        </w:r>
        <w:r w:rsidR="00342CDB" w:rsidRPr="00307121" w:rsidDel="00C54A9D">
          <w:rPr>
            <w:rFonts w:ascii="Times New Roman" w:eastAsia="Times New Roman" w:hAnsi="Times New Roman"/>
            <w:color w:val="000000"/>
            <w:sz w:val="24"/>
            <w:szCs w:val="24"/>
          </w:rPr>
          <w:delText xml:space="preserve"> the people. </w:delText>
        </w:r>
      </w:del>
    </w:p>
    <w:p w14:paraId="7C796898" w14:textId="4720E5D5" w:rsidR="000F2DFA" w:rsidRPr="00307121" w:rsidDel="00C54A9D" w:rsidRDefault="000F2DFA" w:rsidP="008A005A">
      <w:pPr>
        <w:spacing w:line="480" w:lineRule="auto"/>
        <w:ind w:firstLine="720"/>
        <w:jc w:val="both"/>
        <w:rPr>
          <w:del w:id="83" w:author="Christine Kolenda" w:date="2019-01-26T09:57:00Z"/>
          <w:rFonts w:ascii="Times New Roman" w:eastAsia="Times New Roman" w:hAnsi="Times New Roman"/>
          <w:color w:val="000000"/>
          <w:sz w:val="24"/>
          <w:szCs w:val="24"/>
        </w:rPr>
      </w:pPr>
      <w:del w:id="84" w:author="Christine Kolenda" w:date="2019-01-26T09:57:00Z">
        <w:r w:rsidRPr="00307121" w:rsidDel="00C54A9D">
          <w:rPr>
            <w:rFonts w:ascii="Times New Roman" w:eastAsia="Times New Roman" w:hAnsi="Times New Roman"/>
            <w:color w:val="000000"/>
            <w:sz w:val="24"/>
            <w:szCs w:val="24"/>
          </w:rPr>
          <w:delText xml:space="preserve">Shortly after the European settled had come to the US, </w:delText>
        </w:r>
        <w:r w:rsidR="00342CDB" w:rsidRPr="00307121" w:rsidDel="00C54A9D">
          <w:rPr>
            <w:rFonts w:ascii="Times New Roman" w:eastAsia="Times New Roman" w:hAnsi="Times New Roman"/>
            <w:color w:val="000000"/>
            <w:sz w:val="24"/>
            <w:szCs w:val="24"/>
          </w:rPr>
          <w:delText xml:space="preserve">they founded the first institutions of higher learning. At the time, the institutions </w:delText>
        </w:r>
        <w:r w:rsidR="00342CDB" w:rsidRPr="00307121" w:rsidDel="00C54A9D">
          <w:rPr>
            <w:rFonts w:ascii="Times New Roman" w:eastAsia="Times New Roman" w:hAnsi="Times New Roman"/>
            <w:noProof/>
            <w:color w:val="000000"/>
            <w:sz w:val="24"/>
            <w:szCs w:val="24"/>
          </w:rPr>
          <w:delText>were known</w:delText>
        </w:r>
        <w:r w:rsidR="00342CDB" w:rsidRPr="00307121" w:rsidDel="00C54A9D">
          <w:rPr>
            <w:rFonts w:ascii="Times New Roman" w:eastAsia="Times New Roman" w:hAnsi="Times New Roman"/>
            <w:color w:val="000000"/>
            <w:sz w:val="24"/>
            <w:szCs w:val="24"/>
          </w:rPr>
          <w:delText xml:space="preserve"> as colonial colleges. Harvard was the first colonial college to be founded, in 1636. The institution has grown to be one of the most renowned in the current times</w:delText>
        </w:r>
        <w:r w:rsidR="007B544F" w:rsidRPr="00307121" w:rsidDel="00C54A9D">
          <w:rPr>
            <w:rFonts w:ascii="Times New Roman" w:eastAsia="Times New Roman" w:hAnsi="Times New Roman"/>
            <w:color w:val="000000"/>
            <w:sz w:val="24"/>
            <w:szCs w:val="24"/>
          </w:rPr>
          <w:delText xml:space="preserve"> (</w:delText>
        </w:r>
        <w:r w:rsidR="007B544F" w:rsidRPr="00307121" w:rsidDel="00C54A9D">
          <w:rPr>
            <w:rFonts w:ascii="Times New Roman" w:hAnsi="Times New Roman"/>
            <w:color w:val="222222"/>
            <w:sz w:val="24"/>
            <w:szCs w:val="24"/>
            <w:shd w:val="clear" w:color="auto" w:fill="FFFFFF"/>
          </w:rPr>
          <w:delText>Gould &amp; Taylor, 2017)</w:delText>
        </w:r>
        <w:r w:rsidR="00342CDB" w:rsidRPr="00307121" w:rsidDel="00C54A9D">
          <w:rPr>
            <w:rFonts w:ascii="Times New Roman" w:eastAsia="Times New Roman" w:hAnsi="Times New Roman"/>
            <w:color w:val="000000"/>
            <w:sz w:val="24"/>
            <w:szCs w:val="24"/>
          </w:rPr>
          <w:delText>. The early colonial colleges in the US were established specifically to provide pastoral knowledge to the people who planned to go into ministry. As a result, such individuals would attain the opportunity to reach out to the native communities in a bid to convert them into Christianity. However, following the American Revolution</w:delText>
        </w:r>
        <w:r w:rsidR="00A84B16" w:rsidRPr="00307121" w:rsidDel="00C54A9D">
          <w:rPr>
            <w:rFonts w:ascii="Times New Roman" w:eastAsia="Times New Roman" w:hAnsi="Times New Roman"/>
            <w:color w:val="000000"/>
            <w:sz w:val="24"/>
            <w:szCs w:val="24"/>
          </w:rPr>
          <w:delText xml:space="preserve"> 1773-1775</w:delText>
        </w:r>
        <w:r w:rsidR="00342CDB" w:rsidRPr="00307121" w:rsidDel="00C54A9D">
          <w:rPr>
            <w:rFonts w:ascii="Times New Roman" w:eastAsia="Times New Roman" w:hAnsi="Times New Roman"/>
            <w:color w:val="000000"/>
            <w:sz w:val="24"/>
            <w:szCs w:val="24"/>
          </w:rPr>
          <w:delText xml:space="preserve"> there was a broader focus by the institutions to impart more specialized skills on people. The </w:delText>
        </w:r>
        <w:r w:rsidR="00A84B16" w:rsidRPr="00307121" w:rsidDel="00C54A9D">
          <w:rPr>
            <w:rFonts w:ascii="Times New Roman" w:eastAsia="Times New Roman" w:hAnsi="Times New Roman"/>
            <w:color w:val="000000"/>
            <w:sz w:val="24"/>
            <w:szCs w:val="24"/>
          </w:rPr>
          <w:delText>action</w:delText>
        </w:r>
        <w:r w:rsidR="00342CDB" w:rsidRPr="00307121" w:rsidDel="00C54A9D">
          <w:rPr>
            <w:rFonts w:ascii="Times New Roman" w:eastAsia="Times New Roman" w:hAnsi="Times New Roman"/>
            <w:color w:val="000000"/>
            <w:sz w:val="24"/>
            <w:szCs w:val="24"/>
          </w:rPr>
          <w:delText xml:space="preserve"> therefore meant that peo</w:delText>
        </w:r>
        <w:r w:rsidR="00637B48" w:rsidRPr="00307121" w:rsidDel="00C54A9D">
          <w:rPr>
            <w:rFonts w:ascii="Times New Roman" w:eastAsia="Times New Roman" w:hAnsi="Times New Roman"/>
            <w:color w:val="000000"/>
            <w:sz w:val="24"/>
            <w:szCs w:val="24"/>
          </w:rPr>
          <w:delText xml:space="preserve">ple would attain the ability to work in the increasing number of industries that were </w:delText>
        </w:r>
        <w:r w:rsidR="00637B48" w:rsidRPr="00307121" w:rsidDel="00C54A9D">
          <w:rPr>
            <w:rFonts w:ascii="Times New Roman" w:eastAsia="Times New Roman" w:hAnsi="Times New Roman"/>
            <w:noProof/>
            <w:color w:val="000000"/>
            <w:sz w:val="24"/>
            <w:szCs w:val="24"/>
          </w:rPr>
          <w:delText>being established</w:delText>
        </w:r>
        <w:r w:rsidR="00637B48" w:rsidRPr="00307121" w:rsidDel="00C54A9D">
          <w:rPr>
            <w:rFonts w:ascii="Times New Roman" w:eastAsia="Times New Roman" w:hAnsi="Times New Roman"/>
            <w:color w:val="000000"/>
            <w:sz w:val="24"/>
            <w:szCs w:val="24"/>
          </w:rPr>
          <w:delText xml:space="preserve"> in the US. </w:delText>
        </w:r>
      </w:del>
    </w:p>
    <w:p w14:paraId="58AE981D" w14:textId="5A09CDD5" w:rsidR="00C82E91" w:rsidRPr="00307121" w:rsidDel="00C54A9D" w:rsidRDefault="005277DB" w:rsidP="008A005A">
      <w:pPr>
        <w:spacing w:line="480" w:lineRule="auto"/>
        <w:ind w:firstLine="720"/>
        <w:jc w:val="both"/>
        <w:rPr>
          <w:del w:id="85" w:author="Christine Kolenda" w:date="2019-01-26T09:57:00Z"/>
          <w:rFonts w:ascii="Times New Roman" w:eastAsia="Times New Roman" w:hAnsi="Times New Roman"/>
          <w:color w:val="000000"/>
          <w:sz w:val="24"/>
          <w:szCs w:val="24"/>
        </w:rPr>
      </w:pPr>
      <w:del w:id="86" w:author="Christine Kolenda" w:date="2019-01-26T09:57:00Z">
        <w:r w:rsidRPr="00307121" w:rsidDel="00C54A9D">
          <w:rPr>
            <w:rFonts w:ascii="Times New Roman" w:eastAsia="Times New Roman" w:hAnsi="Times New Roman"/>
            <w:color w:val="000000"/>
            <w:sz w:val="24"/>
            <w:szCs w:val="24"/>
          </w:rPr>
          <w:delText xml:space="preserve">Some of the disciplines </w:delText>
        </w:r>
        <w:r w:rsidR="00A84B16" w:rsidRPr="00307121" w:rsidDel="00C54A9D">
          <w:rPr>
            <w:rFonts w:ascii="Times New Roman" w:eastAsia="Times New Roman" w:hAnsi="Times New Roman"/>
            <w:color w:val="000000"/>
            <w:sz w:val="24"/>
            <w:szCs w:val="24"/>
          </w:rPr>
          <w:delText xml:space="preserve">that </w:delText>
        </w:r>
        <w:r w:rsidR="00A84B16" w:rsidRPr="00307121" w:rsidDel="00C54A9D">
          <w:rPr>
            <w:rFonts w:ascii="Times New Roman" w:eastAsia="Times New Roman" w:hAnsi="Times New Roman"/>
            <w:noProof/>
            <w:color w:val="000000"/>
            <w:sz w:val="24"/>
            <w:szCs w:val="24"/>
          </w:rPr>
          <w:delText>was</w:delText>
        </w:r>
        <w:r w:rsidRPr="00307121" w:rsidDel="00C54A9D">
          <w:rPr>
            <w:rFonts w:ascii="Times New Roman" w:eastAsia="Times New Roman" w:hAnsi="Times New Roman"/>
            <w:noProof/>
            <w:color w:val="000000"/>
            <w:sz w:val="24"/>
            <w:szCs w:val="24"/>
          </w:rPr>
          <w:delText xml:space="preserve"> included</w:delText>
        </w:r>
        <w:r w:rsidRPr="00307121" w:rsidDel="00C54A9D">
          <w:rPr>
            <w:rFonts w:ascii="Times New Roman" w:eastAsia="Times New Roman" w:hAnsi="Times New Roman"/>
            <w:color w:val="000000"/>
            <w:sz w:val="24"/>
            <w:szCs w:val="24"/>
          </w:rPr>
          <w:delText xml:space="preserve"> within the institutions of higher learning included law and medicine. </w:delText>
        </w:r>
        <w:r w:rsidR="00C82E91" w:rsidRPr="00307121" w:rsidDel="00C54A9D">
          <w:rPr>
            <w:rFonts w:ascii="Times New Roman" w:eastAsia="Times New Roman" w:hAnsi="Times New Roman"/>
            <w:color w:val="000000"/>
            <w:sz w:val="24"/>
            <w:szCs w:val="24"/>
          </w:rPr>
          <w:delText>As the times advanced to the 19</w:delText>
        </w:r>
        <w:r w:rsidR="00C82E91" w:rsidRPr="00307121" w:rsidDel="00C54A9D">
          <w:rPr>
            <w:rFonts w:ascii="Times New Roman" w:eastAsia="Times New Roman" w:hAnsi="Times New Roman"/>
            <w:color w:val="000000"/>
            <w:sz w:val="24"/>
            <w:szCs w:val="24"/>
            <w:vertAlign w:val="superscript"/>
          </w:rPr>
          <w:delText>th</w:delText>
        </w:r>
        <w:r w:rsidR="00C82E91" w:rsidRPr="00307121" w:rsidDel="00C54A9D">
          <w:rPr>
            <w:rFonts w:ascii="Times New Roman" w:eastAsia="Times New Roman" w:hAnsi="Times New Roman"/>
            <w:color w:val="000000"/>
            <w:sz w:val="24"/>
            <w:szCs w:val="24"/>
          </w:rPr>
          <w:delText xml:space="preserve"> century, </w:delText>
        </w:r>
        <w:r w:rsidR="00BB2C26" w:rsidRPr="00307121" w:rsidDel="00C54A9D">
          <w:rPr>
            <w:rFonts w:ascii="Times New Roman" w:eastAsia="Times New Roman" w:hAnsi="Times New Roman"/>
            <w:color w:val="000000"/>
            <w:sz w:val="24"/>
            <w:szCs w:val="24"/>
          </w:rPr>
          <w:delText xml:space="preserve">the entire mission of higher education underwent a drastic transformation and more practical subjects such as engineering and agriculture </w:delText>
        </w:r>
        <w:r w:rsidR="00BB2C26" w:rsidRPr="00307121" w:rsidDel="00C54A9D">
          <w:rPr>
            <w:rFonts w:ascii="Times New Roman" w:eastAsia="Times New Roman" w:hAnsi="Times New Roman"/>
            <w:noProof/>
            <w:color w:val="000000"/>
            <w:sz w:val="24"/>
            <w:szCs w:val="24"/>
          </w:rPr>
          <w:delText>were included</w:delText>
        </w:r>
        <w:r w:rsidR="00BB2C26" w:rsidRPr="00307121" w:rsidDel="00C54A9D">
          <w:rPr>
            <w:rFonts w:ascii="Times New Roman" w:eastAsia="Times New Roman" w:hAnsi="Times New Roman"/>
            <w:color w:val="000000"/>
            <w:sz w:val="24"/>
            <w:szCs w:val="24"/>
          </w:rPr>
          <w:delText xml:space="preserve">. Therefore, the action meant that more people would </w:delText>
        </w:r>
        <w:r w:rsidR="00BB2C26" w:rsidRPr="00307121" w:rsidDel="00C54A9D">
          <w:rPr>
            <w:rFonts w:ascii="Times New Roman" w:eastAsia="Times New Roman" w:hAnsi="Times New Roman"/>
            <w:noProof/>
            <w:color w:val="000000"/>
            <w:sz w:val="24"/>
            <w:szCs w:val="24"/>
          </w:rPr>
          <w:delText xml:space="preserve">stand </w:delText>
        </w:r>
        <w:r w:rsidR="0054527D" w:rsidRPr="00307121" w:rsidDel="00C54A9D">
          <w:rPr>
            <w:rFonts w:ascii="Times New Roman" w:eastAsia="Times New Roman" w:hAnsi="Times New Roman"/>
            <w:noProof/>
            <w:color w:val="000000"/>
            <w:sz w:val="24"/>
            <w:szCs w:val="24"/>
          </w:rPr>
          <w:delText>a</w:delText>
        </w:r>
        <w:r w:rsidR="00BB2C26" w:rsidRPr="00307121" w:rsidDel="00C54A9D">
          <w:rPr>
            <w:rFonts w:ascii="Times New Roman" w:eastAsia="Times New Roman" w:hAnsi="Times New Roman"/>
            <w:noProof/>
            <w:color w:val="000000"/>
            <w:sz w:val="24"/>
            <w:szCs w:val="24"/>
          </w:rPr>
          <w:delText xml:space="preserve"> chance</w:delText>
        </w:r>
        <w:r w:rsidR="00BB2C26" w:rsidRPr="00307121" w:rsidDel="00C54A9D">
          <w:rPr>
            <w:rFonts w:ascii="Times New Roman" w:eastAsia="Times New Roman" w:hAnsi="Times New Roman"/>
            <w:color w:val="000000"/>
            <w:sz w:val="24"/>
            <w:szCs w:val="24"/>
          </w:rPr>
          <w:delText xml:space="preserve"> to participate </w:delText>
        </w:r>
        <w:r w:rsidR="00BB2C26" w:rsidRPr="00307121" w:rsidDel="00C54A9D">
          <w:rPr>
            <w:rFonts w:ascii="Times New Roman" w:eastAsia="Times New Roman" w:hAnsi="Times New Roman"/>
            <w:noProof/>
            <w:color w:val="000000"/>
            <w:sz w:val="24"/>
            <w:szCs w:val="24"/>
          </w:rPr>
          <w:lastRenderedPageBreak/>
          <w:delText>in</w:delText>
        </w:r>
        <w:r w:rsidR="00BB2C26" w:rsidRPr="00307121" w:rsidDel="00C54A9D">
          <w:rPr>
            <w:rFonts w:ascii="Times New Roman" w:eastAsia="Times New Roman" w:hAnsi="Times New Roman"/>
            <w:color w:val="000000"/>
            <w:sz w:val="24"/>
            <w:szCs w:val="24"/>
          </w:rPr>
          <w:delText xml:space="preserve"> the development of the economy as they played a part in the development of industrialization. </w:delText>
        </w:r>
        <w:r w:rsidR="008E7330" w:rsidRPr="00307121" w:rsidDel="00C54A9D">
          <w:rPr>
            <w:rFonts w:ascii="Times New Roman" w:eastAsia="Times New Roman" w:hAnsi="Times New Roman"/>
            <w:color w:val="000000"/>
            <w:sz w:val="24"/>
            <w:szCs w:val="24"/>
          </w:rPr>
          <w:delText xml:space="preserve">Also, the passage of the </w:delText>
        </w:r>
        <w:r w:rsidR="008E7330" w:rsidRPr="00307121" w:rsidDel="00C54A9D">
          <w:rPr>
            <w:rFonts w:ascii="Times New Roman" w:eastAsia="Times New Roman" w:hAnsi="Times New Roman"/>
            <w:noProof/>
            <w:color w:val="000000"/>
            <w:sz w:val="24"/>
            <w:szCs w:val="24"/>
          </w:rPr>
          <w:delText>Morill</w:delText>
        </w:r>
        <w:r w:rsidR="008E7330" w:rsidRPr="00307121" w:rsidDel="00C54A9D">
          <w:rPr>
            <w:rFonts w:ascii="Times New Roman" w:eastAsia="Times New Roman" w:hAnsi="Times New Roman"/>
            <w:color w:val="000000"/>
            <w:sz w:val="24"/>
            <w:szCs w:val="24"/>
          </w:rPr>
          <w:delText xml:space="preserve"> Act of 1862 gave rise to the rise of land-grant colleges. Through the act, the federal government gave land to each state. The land was to </w:delText>
        </w:r>
        <w:r w:rsidR="008E7330" w:rsidRPr="00307121" w:rsidDel="00C54A9D">
          <w:rPr>
            <w:rFonts w:ascii="Times New Roman" w:eastAsia="Times New Roman" w:hAnsi="Times New Roman"/>
            <w:noProof/>
            <w:color w:val="000000"/>
            <w:sz w:val="24"/>
            <w:szCs w:val="24"/>
          </w:rPr>
          <w:delText>be sold</w:delText>
        </w:r>
        <w:r w:rsidR="0054527D" w:rsidRPr="00307121" w:rsidDel="00C54A9D">
          <w:rPr>
            <w:rFonts w:ascii="Times New Roman" w:eastAsia="Times New Roman" w:hAnsi="Times New Roman"/>
            <w:noProof/>
            <w:color w:val="000000"/>
            <w:sz w:val="24"/>
            <w:szCs w:val="24"/>
          </w:rPr>
          <w:delText>,</w:delText>
        </w:r>
        <w:r w:rsidR="008E7330" w:rsidRPr="00307121" w:rsidDel="00C54A9D">
          <w:rPr>
            <w:rFonts w:ascii="Times New Roman" w:eastAsia="Times New Roman" w:hAnsi="Times New Roman"/>
            <w:color w:val="000000"/>
            <w:sz w:val="24"/>
            <w:szCs w:val="24"/>
          </w:rPr>
          <w:delText xml:space="preserve"> </w:delText>
        </w:r>
        <w:r w:rsidR="008E7330" w:rsidRPr="00307121" w:rsidDel="00C54A9D">
          <w:rPr>
            <w:rFonts w:ascii="Times New Roman" w:eastAsia="Times New Roman" w:hAnsi="Times New Roman"/>
            <w:noProof/>
            <w:color w:val="000000"/>
            <w:sz w:val="24"/>
            <w:szCs w:val="24"/>
          </w:rPr>
          <w:delText>and</w:delText>
        </w:r>
        <w:r w:rsidR="008E7330" w:rsidRPr="00307121" w:rsidDel="00C54A9D">
          <w:rPr>
            <w:rFonts w:ascii="Times New Roman" w:eastAsia="Times New Roman" w:hAnsi="Times New Roman"/>
            <w:color w:val="000000"/>
            <w:sz w:val="24"/>
            <w:szCs w:val="24"/>
          </w:rPr>
          <w:delText xml:space="preserve"> the proceeds used to finance the development of a public college</w:delText>
        </w:r>
        <w:r w:rsidR="007B544F" w:rsidRPr="00307121" w:rsidDel="00C54A9D">
          <w:rPr>
            <w:rFonts w:ascii="Times New Roman" w:eastAsia="Times New Roman" w:hAnsi="Times New Roman"/>
            <w:color w:val="000000"/>
            <w:sz w:val="24"/>
            <w:szCs w:val="24"/>
          </w:rPr>
          <w:delText xml:space="preserve"> (</w:delText>
        </w:r>
        <w:r w:rsidR="007B544F" w:rsidRPr="00307121" w:rsidDel="00C54A9D">
          <w:rPr>
            <w:rFonts w:ascii="Times New Roman" w:hAnsi="Times New Roman"/>
            <w:color w:val="222222"/>
            <w:sz w:val="24"/>
            <w:szCs w:val="24"/>
            <w:shd w:val="clear" w:color="auto" w:fill="FFFFFF"/>
          </w:rPr>
          <w:delText>Turner, 2017)</w:delText>
        </w:r>
        <w:r w:rsidR="008E7330" w:rsidRPr="00307121" w:rsidDel="00C54A9D">
          <w:rPr>
            <w:rFonts w:ascii="Times New Roman" w:eastAsia="Times New Roman" w:hAnsi="Times New Roman"/>
            <w:color w:val="000000"/>
            <w:sz w:val="24"/>
            <w:szCs w:val="24"/>
          </w:rPr>
          <w:delText xml:space="preserve">. </w:delText>
        </w:r>
        <w:r w:rsidR="007F70DF" w:rsidRPr="00307121" w:rsidDel="00C54A9D">
          <w:rPr>
            <w:rFonts w:ascii="Times New Roman" w:eastAsia="Times New Roman" w:hAnsi="Times New Roman"/>
            <w:color w:val="000000"/>
            <w:sz w:val="24"/>
            <w:szCs w:val="24"/>
          </w:rPr>
          <w:delText>The implementation of the act meant that there was a sustained development of public colleges in the US. For instance, all the 50 states, Puerto Rico and the District of Columbia managed to establish public colleges.</w:delText>
        </w:r>
        <w:r w:rsidR="00C82E91" w:rsidRPr="00307121" w:rsidDel="00C54A9D">
          <w:rPr>
            <w:rFonts w:ascii="Times New Roman" w:eastAsia="Times New Roman" w:hAnsi="Times New Roman"/>
            <w:color w:val="000000"/>
            <w:sz w:val="24"/>
            <w:szCs w:val="24"/>
          </w:rPr>
          <w:delText xml:space="preserve"> </w:delText>
        </w:r>
      </w:del>
    </w:p>
    <w:p w14:paraId="3D0E64FB" w14:textId="3D3F1DE3" w:rsidR="001A6C25" w:rsidRPr="00307121" w:rsidDel="00C54A9D" w:rsidRDefault="00666FE7" w:rsidP="008A005A">
      <w:pPr>
        <w:spacing w:line="480" w:lineRule="auto"/>
        <w:ind w:firstLine="720"/>
        <w:jc w:val="both"/>
        <w:rPr>
          <w:del w:id="87" w:author="Christine Kolenda" w:date="2019-01-26T09:57:00Z"/>
          <w:rFonts w:ascii="Times New Roman" w:eastAsia="Times New Roman" w:hAnsi="Times New Roman"/>
          <w:color w:val="000000"/>
          <w:sz w:val="24"/>
          <w:szCs w:val="24"/>
        </w:rPr>
      </w:pPr>
      <w:del w:id="88" w:author="Christine Kolenda" w:date="2019-01-26T09:57:00Z">
        <w:r w:rsidRPr="00307121" w:rsidDel="00C54A9D">
          <w:rPr>
            <w:rFonts w:ascii="Times New Roman" w:eastAsia="Times New Roman" w:hAnsi="Times New Roman"/>
            <w:color w:val="000000"/>
            <w:sz w:val="24"/>
            <w:szCs w:val="24"/>
          </w:rPr>
          <w:delText xml:space="preserve">The land-grant colleges were also established to provide practical </w:delText>
        </w:r>
        <w:r w:rsidR="00B87F87" w:rsidRPr="00307121" w:rsidDel="00C54A9D">
          <w:rPr>
            <w:rFonts w:ascii="Times New Roman" w:eastAsia="Times New Roman" w:hAnsi="Times New Roman"/>
            <w:color w:val="000000"/>
            <w:sz w:val="24"/>
            <w:szCs w:val="24"/>
          </w:rPr>
          <w:delText>skills to peopl</w:delText>
        </w:r>
        <w:r w:rsidR="004712E4" w:rsidRPr="00307121" w:rsidDel="00C54A9D">
          <w:rPr>
            <w:rFonts w:ascii="Times New Roman" w:eastAsia="Times New Roman" w:hAnsi="Times New Roman"/>
            <w:color w:val="000000"/>
            <w:sz w:val="24"/>
            <w:szCs w:val="24"/>
          </w:rPr>
          <w:delText xml:space="preserve">e. It also provided a chance for students and faculty to take part in research. As a result, it was possible for better arrangements to be made to improve the </w:delText>
        </w:r>
        <w:r w:rsidR="005E6874" w:rsidRPr="00307121" w:rsidDel="00C54A9D">
          <w:rPr>
            <w:rFonts w:ascii="Times New Roman" w:eastAsia="Times New Roman" w:hAnsi="Times New Roman"/>
            <w:color w:val="000000"/>
            <w:sz w:val="24"/>
            <w:szCs w:val="24"/>
          </w:rPr>
          <w:delText>economy of the country. With advanced scientific knowledge in different disciplines, various problems shown in the economy are likely to be attained</w:delText>
        </w:r>
        <w:r w:rsidR="007B544F" w:rsidRPr="00307121" w:rsidDel="00C54A9D">
          <w:rPr>
            <w:rFonts w:ascii="Times New Roman" w:eastAsia="Times New Roman" w:hAnsi="Times New Roman"/>
            <w:color w:val="000000"/>
            <w:sz w:val="24"/>
            <w:szCs w:val="24"/>
          </w:rPr>
          <w:delText xml:space="preserve"> (</w:delText>
        </w:r>
        <w:r w:rsidR="007B544F" w:rsidRPr="00307121" w:rsidDel="00C54A9D">
          <w:rPr>
            <w:rFonts w:ascii="Times New Roman" w:hAnsi="Times New Roman"/>
            <w:color w:val="222222"/>
            <w:sz w:val="24"/>
            <w:szCs w:val="24"/>
            <w:shd w:val="clear" w:color="auto" w:fill="FFFFFF"/>
          </w:rPr>
          <w:delText>Sims &amp; Cabrita Gulyurtlu, 2014)</w:delText>
        </w:r>
        <w:r w:rsidR="005E6874" w:rsidRPr="00307121" w:rsidDel="00C54A9D">
          <w:rPr>
            <w:rFonts w:ascii="Times New Roman" w:eastAsia="Times New Roman" w:hAnsi="Times New Roman"/>
            <w:color w:val="000000"/>
            <w:sz w:val="24"/>
            <w:szCs w:val="24"/>
          </w:rPr>
          <w:delText xml:space="preserve">. </w:delText>
        </w:r>
        <w:r w:rsidR="001A6C25" w:rsidRPr="00307121" w:rsidDel="00C54A9D">
          <w:rPr>
            <w:rFonts w:ascii="Times New Roman" w:eastAsia="Times New Roman" w:hAnsi="Times New Roman"/>
            <w:color w:val="000000"/>
            <w:sz w:val="24"/>
            <w:szCs w:val="24"/>
          </w:rPr>
          <w:delText xml:space="preserve">The concept of research also gave rise to the student-faculty scholarly approach that </w:delText>
        </w:r>
        <w:r w:rsidR="001A6C25" w:rsidRPr="00307121" w:rsidDel="00C54A9D">
          <w:rPr>
            <w:rFonts w:ascii="Times New Roman" w:eastAsia="Times New Roman" w:hAnsi="Times New Roman"/>
            <w:noProof/>
            <w:color w:val="000000"/>
            <w:sz w:val="24"/>
            <w:szCs w:val="24"/>
          </w:rPr>
          <w:delText>was attained</w:delText>
        </w:r>
        <w:r w:rsidR="001A6C25" w:rsidRPr="00307121" w:rsidDel="00C54A9D">
          <w:rPr>
            <w:rFonts w:ascii="Times New Roman" w:eastAsia="Times New Roman" w:hAnsi="Times New Roman"/>
            <w:color w:val="000000"/>
            <w:sz w:val="24"/>
            <w:szCs w:val="24"/>
          </w:rPr>
          <w:delText xml:space="preserve">. </w:delText>
        </w:r>
        <w:r w:rsidR="001A6C25" w:rsidRPr="00307121" w:rsidDel="00C54A9D">
          <w:rPr>
            <w:rFonts w:ascii="Times New Roman" w:eastAsia="Times New Roman" w:hAnsi="Times New Roman"/>
            <w:noProof/>
            <w:color w:val="000000"/>
            <w:sz w:val="24"/>
            <w:szCs w:val="24"/>
          </w:rPr>
          <w:delText>As a result, mo</w:delText>
        </w:r>
        <w:r w:rsidR="003D1823" w:rsidRPr="00307121" w:rsidDel="00C54A9D">
          <w:rPr>
            <w:rFonts w:ascii="Times New Roman" w:eastAsia="Times New Roman" w:hAnsi="Times New Roman"/>
            <w:noProof/>
            <w:color w:val="000000"/>
            <w:sz w:val="24"/>
            <w:szCs w:val="24"/>
          </w:rPr>
          <w:delText>re students and teachers became</w:delText>
        </w:r>
        <w:r w:rsidR="001A6C25" w:rsidRPr="00307121" w:rsidDel="00C54A9D">
          <w:rPr>
            <w:rFonts w:ascii="Times New Roman" w:eastAsia="Times New Roman" w:hAnsi="Times New Roman"/>
            <w:noProof/>
            <w:color w:val="000000"/>
            <w:sz w:val="24"/>
            <w:szCs w:val="24"/>
          </w:rPr>
          <w:delText xml:space="preserve"> interested in</w:delText>
        </w:r>
        <w:r w:rsidR="001A6C25" w:rsidRPr="00307121" w:rsidDel="00C54A9D">
          <w:rPr>
            <w:rFonts w:ascii="Times New Roman" w:eastAsia="Times New Roman" w:hAnsi="Times New Roman"/>
            <w:color w:val="000000"/>
            <w:sz w:val="24"/>
            <w:szCs w:val="24"/>
          </w:rPr>
          <w:delText xml:space="preserve"> gathering insights regarding academia</w:delText>
        </w:r>
        <w:r w:rsidR="003D1823" w:rsidRPr="00307121" w:rsidDel="00C54A9D">
          <w:rPr>
            <w:rFonts w:ascii="Times New Roman" w:eastAsia="Times New Roman" w:hAnsi="Times New Roman"/>
            <w:color w:val="000000"/>
            <w:sz w:val="24"/>
            <w:szCs w:val="24"/>
          </w:rPr>
          <w:delText>. During the second part of the 19</w:delText>
        </w:r>
        <w:r w:rsidR="003D1823" w:rsidRPr="00307121" w:rsidDel="00C54A9D">
          <w:rPr>
            <w:rFonts w:ascii="Times New Roman" w:eastAsia="Times New Roman" w:hAnsi="Times New Roman"/>
            <w:color w:val="000000"/>
            <w:sz w:val="24"/>
            <w:szCs w:val="24"/>
            <w:vertAlign w:val="superscript"/>
          </w:rPr>
          <w:delText>th</w:delText>
        </w:r>
        <w:r w:rsidR="003D1823" w:rsidRPr="00307121" w:rsidDel="00C54A9D">
          <w:rPr>
            <w:rFonts w:ascii="Times New Roman" w:eastAsia="Times New Roman" w:hAnsi="Times New Roman"/>
            <w:color w:val="000000"/>
            <w:sz w:val="24"/>
            <w:szCs w:val="24"/>
          </w:rPr>
          <w:delText xml:space="preserve"> </w:delText>
        </w:r>
        <w:r w:rsidR="009C6A13" w:rsidRPr="00307121" w:rsidDel="00C54A9D">
          <w:rPr>
            <w:rFonts w:ascii="Times New Roman" w:eastAsia="Times New Roman" w:hAnsi="Times New Roman"/>
            <w:color w:val="000000"/>
            <w:sz w:val="24"/>
            <w:szCs w:val="24"/>
          </w:rPr>
          <w:delText xml:space="preserve">century, higher education system changed and </w:delText>
        </w:r>
        <w:r w:rsidR="009C6A13" w:rsidRPr="00307121" w:rsidDel="00C54A9D">
          <w:rPr>
            <w:rFonts w:ascii="Times New Roman" w:eastAsia="Times New Roman" w:hAnsi="Times New Roman"/>
            <w:noProof/>
            <w:color w:val="000000"/>
            <w:sz w:val="24"/>
            <w:szCs w:val="24"/>
          </w:rPr>
          <w:delText>bec</w:delText>
        </w:r>
        <w:r w:rsidR="0054527D" w:rsidRPr="00307121" w:rsidDel="00C54A9D">
          <w:rPr>
            <w:rFonts w:ascii="Times New Roman" w:eastAsia="Times New Roman" w:hAnsi="Times New Roman"/>
            <w:noProof/>
            <w:color w:val="000000"/>
            <w:sz w:val="24"/>
            <w:szCs w:val="24"/>
          </w:rPr>
          <w:delText>a</w:delText>
        </w:r>
        <w:r w:rsidR="009C6A13" w:rsidRPr="00307121" w:rsidDel="00C54A9D">
          <w:rPr>
            <w:rFonts w:ascii="Times New Roman" w:eastAsia="Times New Roman" w:hAnsi="Times New Roman"/>
            <w:noProof/>
            <w:color w:val="000000"/>
            <w:sz w:val="24"/>
            <w:szCs w:val="24"/>
          </w:rPr>
          <w:delText>me</w:delText>
        </w:r>
        <w:r w:rsidR="009C6A13" w:rsidRPr="00307121" w:rsidDel="00C54A9D">
          <w:rPr>
            <w:rFonts w:ascii="Times New Roman" w:eastAsia="Times New Roman" w:hAnsi="Times New Roman"/>
            <w:color w:val="000000"/>
            <w:sz w:val="24"/>
            <w:szCs w:val="24"/>
          </w:rPr>
          <w:delText xml:space="preserve"> more oriented towards imparting the culture of professionalism among people</w:delText>
        </w:r>
        <w:r w:rsidR="007B544F" w:rsidRPr="00307121" w:rsidDel="00C54A9D">
          <w:rPr>
            <w:rFonts w:ascii="Times New Roman" w:eastAsia="Times New Roman" w:hAnsi="Times New Roman"/>
            <w:color w:val="000000"/>
            <w:sz w:val="24"/>
            <w:szCs w:val="24"/>
          </w:rPr>
          <w:delText xml:space="preserve"> (Cournoyer, 2016)</w:delText>
        </w:r>
        <w:r w:rsidR="009C6A13" w:rsidRPr="00307121" w:rsidDel="00C54A9D">
          <w:rPr>
            <w:rFonts w:ascii="Times New Roman" w:eastAsia="Times New Roman" w:hAnsi="Times New Roman"/>
            <w:color w:val="000000"/>
            <w:sz w:val="24"/>
            <w:szCs w:val="24"/>
          </w:rPr>
          <w:delText xml:space="preserve">. Therefore, it encouraged the spread of more research activities into higher education to enable people </w:delText>
        </w:r>
        <w:r w:rsidR="0054527D" w:rsidRPr="00307121" w:rsidDel="00C54A9D">
          <w:rPr>
            <w:rFonts w:ascii="Times New Roman" w:eastAsia="Times New Roman" w:hAnsi="Times New Roman"/>
            <w:color w:val="000000"/>
            <w:sz w:val="24"/>
            <w:szCs w:val="24"/>
          </w:rPr>
          <w:delText xml:space="preserve">to </w:delText>
        </w:r>
        <w:r w:rsidR="009C6A13" w:rsidRPr="00307121" w:rsidDel="00C54A9D">
          <w:rPr>
            <w:rFonts w:ascii="Times New Roman" w:eastAsia="Times New Roman" w:hAnsi="Times New Roman"/>
            <w:noProof/>
            <w:color w:val="000000"/>
            <w:sz w:val="24"/>
            <w:szCs w:val="24"/>
          </w:rPr>
          <w:delText>gather</w:delText>
        </w:r>
        <w:r w:rsidR="009C6A13" w:rsidRPr="00307121" w:rsidDel="00C54A9D">
          <w:rPr>
            <w:rFonts w:ascii="Times New Roman" w:eastAsia="Times New Roman" w:hAnsi="Times New Roman"/>
            <w:color w:val="000000"/>
            <w:sz w:val="24"/>
            <w:szCs w:val="24"/>
          </w:rPr>
          <w:delText xml:space="preserve"> more in</w:delText>
        </w:r>
        <w:r w:rsidR="00F064D2" w:rsidRPr="00307121" w:rsidDel="00C54A9D">
          <w:rPr>
            <w:rFonts w:ascii="Times New Roman" w:eastAsia="Times New Roman" w:hAnsi="Times New Roman"/>
            <w:color w:val="000000"/>
            <w:sz w:val="24"/>
            <w:szCs w:val="24"/>
          </w:rPr>
          <w:delText>si</w:delText>
        </w:r>
        <w:r w:rsidR="009C6A13" w:rsidRPr="00307121" w:rsidDel="00C54A9D">
          <w:rPr>
            <w:rFonts w:ascii="Times New Roman" w:eastAsia="Times New Roman" w:hAnsi="Times New Roman"/>
            <w:color w:val="000000"/>
            <w:sz w:val="24"/>
            <w:szCs w:val="24"/>
          </w:rPr>
          <w:delText xml:space="preserve">ght </w:delText>
        </w:r>
        <w:r w:rsidR="0054527D" w:rsidRPr="00307121" w:rsidDel="00C54A9D">
          <w:rPr>
            <w:rFonts w:ascii="Times New Roman" w:eastAsia="Times New Roman" w:hAnsi="Times New Roman"/>
            <w:noProof/>
            <w:color w:val="000000"/>
            <w:sz w:val="24"/>
            <w:szCs w:val="24"/>
          </w:rPr>
          <w:delText>about</w:delText>
        </w:r>
        <w:r w:rsidR="009C6A13" w:rsidRPr="00307121" w:rsidDel="00C54A9D">
          <w:rPr>
            <w:rFonts w:ascii="Times New Roman" w:eastAsia="Times New Roman" w:hAnsi="Times New Roman"/>
            <w:color w:val="000000"/>
            <w:sz w:val="24"/>
            <w:szCs w:val="24"/>
          </w:rPr>
          <w:delText xml:space="preserve"> the appropriate </w:delText>
        </w:r>
        <w:r w:rsidR="00160AB2" w:rsidRPr="00307121" w:rsidDel="00C54A9D">
          <w:rPr>
            <w:rFonts w:ascii="Times New Roman" w:eastAsia="Times New Roman" w:hAnsi="Times New Roman"/>
            <w:color w:val="000000"/>
            <w:sz w:val="24"/>
            <w:szCs w:val="24"/>
          </w:rPr>
          <w:delText xml:space="preserve">measures they may take to improve upon the ability to carry out their roles well.  </w:delText>
        </w:r>
      </w:del>
    </w:p>
    <w:p w14:paraId="6C44BFDB" w14:textId="3E317ED5" w:rsidR="00456EC9" w:rsidRPr="00307121" w:rsidRDefault="00456EC9" w:rsidP="000F6468">
      <w:pPr>
        <w:spacing w:after="0" w:line="480" w:lineRule="auto"/>
        <w:rPr>
          <w:rFonts w:ascii="Times New Roman" w:hAnsi="Times New Roman"/>
          <w:sz w:val="24"/>
          <w:szCs w:val="24"/>
        </w:rPr>
      </w:pPr>
      <w:commentRangeStart w:id="89"/>
      <w:r w:rsidRPr="00307121">
        <w:rPr>
          <w:rFonts w:ascii="Times New Roman" w:hAnsi="Times New Roman"/>
          <w:sz w:val="24"/>
          <w:szCs w:val="24"/>
        </w:rPr>
        <w:t>In</w:t>
      </w:r>
      <w:commentRangeEnd w:id="89"/>
      <w:r w:rsidR="005C62EA">
        <w:rPr>
          <w:rStyle w:val="CommentReference"/>
        </w:rPr>
        <w:commentReference w:id="89"/>
      </w:r>
      <w:r w:rsidRPr="00307121">
        <w:rPr>
          <w:rFonts w:ascii="Times New Roman" w:hAnsi="Times New Roman"/>
          <w:sz w:val="24"/>
          <w:szCs w:val="24"/>
        </w:rPr>
        <w:t xml:space="preserve"> regards to social work education, its history can be </w:t>
      </w:r>
      <w:r w:rsidR="00FD7C0A" w:rsidRPr="00307121">
        <w:rPr>
          <w:rFonts w:ascii="Times New Roman" w:hAnsi="Times New Roman"/>
          <w:sz w:val="24"/>
          <w:szCs w:val="24"/>
        </w:rPr>
        <w:t>traced back to the late 1800s p</w:t>
      </w:r>
      <w:r w:rsidRPr="00307121">
        <w:rPr>
          <w:rFonts w:ascii="Times New Roman" w:hAnsi="Times New Roman"/>
          <w:sz w:val="24"/>
          <w:szCs w:val="24"/>
        </w:rPr>
        <w:t>art</w:t>
      </w:r>
      <w:r w:rsidR="00FD7C0A" w:rsidRPr="00307121">
        <w:rPr>
          <w:rFonts w:ascii="Times New Roman" w:hAnsi="Times New Roman"/>
          <w:sz w:val="24"/>
          <w:szCs w:val="24"/>
        </w:rPr>
        <w:t>icularly, between 1896 and 1897.  T</w:t>
      </w:r>
      <w:r w:rsidRPr="00307121">
        <w:rPr>
          <w:rFonts w:ascii="Times New Roman" w:hAnsi="Times New Roman"/>
          <w:sz w:val="24"/>
          <w:szCs w:val="24"/>
        </w:rPr>
        <w:t xml:space="preserve">he assistant secretary of the New York </w:t>
      </w:r>
      <w:r w:rsidR="00A759A4" w:rsidRPr="00307121">
        <w:rPr>
          <w:rFonts w:ascii="Times New Roman" w:hAnsi="Times New Roman"/>
          <w:sz w:val="24"/>
          <w:szCs w:val="24"/>
        </w:rPr>
        <w:t>Charity Organization, Philip</w:t>
      </w:r>
      <w:r w:rsidR="00FD7C0A" w:rsidRPr="00307121">
        <w:rPr>
          <w:rFonts w:ascii="Times New Roman" w:hAnsi="Times New Roman"/>
          <w:sz w:val="24"/>
          <w:szCs w:val="24"/>
        </w:rPr>
        <w:t xml:space="preserve"> A</w:t>
      </w:r>
      <w:r w:rsidR="00A759A4" w:rsidRPr="00307121">
        <w:rPr>
          <w:rFonts w:ascii="Times New Roman" w:hAnsi="Times New Roman"/>
          <w:sz w:val="24"/>
          <w:szCs w:val="24"/>
        </w:rPr>
        <w:t>.</w:t>
      </w:r>
      <w:r w:rsidRPr="00307121">
        <w:rPr>
          <w:rFonts w:ascii="Times New Roman" w:hAnsi="Times New Roman"/>
          <w:sz w:val="24"/>
          <w:szCs w:val="24"/>
        </w:rPr>
        <w:t xml:space="preserve"> Ayers developed a course known as the “Summer School in Philanthropic Work.” The course was meant to take six weeks. In 1904, the New York School of Philanthropy program was established. In the same year, Harvard, Simmons Female College and Robert Woods developed the Boston School for Training Social Workers</w:t>
      </w:r>
      <w:r w:rsidR="00B22171" w:rsidRPr="00307121">
        <w:rPr>
          <w:rFonts w:ascii="Times New Roman" w:hAnsi="Times New Roman"/>
          <w:sz w:val="24"/>
          <w:szCs w:val="24"/>
        </w:rPr>
        <w:t xml:space="preserve"> (Turner, 2017)</w:t>
      </w:r>
      <w:r w:rsidRPr="00307121">
        <w:rPr>
          <w:rFonts w:ascii="Times New Roman" w:hAnsi="Times New Roman"/>
          <w:sz w:val="24"/>
          <w:szCs w:val="24"/>
        </w:rPr>
        <w:t xml:space="preserve">.  Within time, Social work was </w:t>
      </w:r>
      <w:r w:rsidRPr="00307121">
        <w:rPr>
          <w:rFonts w:ascii="Times New Roman" w:hAnsi="Times New Roman"/>
          <w:sz w:val="24"/>
          <w:szCs w:val="24"/>
        </w:rPr>
        <w:lastRenderedPageBreak/>
        <w:t xml:space="preserve">adopted in various other institutions of higher learning. It was, however, in the 1980s that social work would be offered at bachelor level programs. </w:t>
      </w:r>
      <w:r w:rsidR="00BA0FB5" w:rsidRPr="00307121">
        <w:rPr>
          <w:rFonts w:ascii="Times New Roman" w:hAnsi="Times New Roman"/>
          <w:sz w:val="24"/>
          <w:szCs w:val="24"/>
        </w:rPr>
        <w:t xml:space="preserve">The aim was to boost the capacity of learners in being in a position to engage in social work programs. </w:t>
      </w:r>
      <w:r w:rsidR="00D34A3E" w:rsidRPr="00307121">
        <w:rPr>
          <w:rFonts w:ascii="Times New Roman" w:hAnsi="Times New Roman"/>
          <w:sz w:val="24"/>
          <w:szCs w:val="24"/>
        </w:rPr>
        <w:t>It was then that social work became fully a profession. Social work programs would continue to develop into Masters and Doctorate programs in the later 1980s</w:t>
      </w:r>
      <w:ins w:id="90" w:author="." w:date="2019-01-10T22:44:00Z">
        <w:r w:rsidR="009D311B" w:rsidRPr="00307121">
          <w:rPr>
            <w:rFonts w:ascii="Times New Roman" w:hAnsi="Times New Roman"/>
            <w:sz w:val="24"/>
            <w:szCs w:val="24"/>
          </w:rPr>
          <w:t xml:space="preserve"> (</w:t>
        </w:r>
        <w:r w:rsidR="009D311B" w:rsidRPr="00307121">
          <w:rPr>
            <w:rFonts w:ascii="Times New Roman" w:hAnsi="Times New Roman"/>
            <w:color w:val="222222"/>
            <w:sz w:val="24"/>
            <w:szCs w:val="24"/>
            <w:shd w:val="clear" w:color="auto" w:fill="FFFFFF"/>
          </w:rPr>
          <w:t>Collins &amp; Halverson, 2018)</w:t>
        </w:r>
      </w:ins>
      <w:r w:rsidR="00D34A3E" w:rsidRPr="00307121">
        <w:rPr>
          <w:rFonts w:ascii="Times New Roman" w:hAnsi="Times New Roman"/>
          <w:sz w:val="24"/>
          <w:szCs w:val="24"/>
        </w:rPr>
        <w:t xml:space="preserve">. The aim of the changes in the adoption of professionalism in social work is to inculcate management perspectives into the practice. </w:t>
      </w:r>
    </w:p>
    <w:p w14:paraId="24812A20" w14:textId="552251C8" w:rsidR="00FD7C0A" w:rsidRPr="00307121" w:rsidRDefault="00FD7C0A" w:rsidP="00FD7C0A">
      <w:pPr>
        <w:spacing w:after="0" w:line="480" w:lineRule="auto"/>
        <w:jc w:val="both"/>
        <w:rPr>
          <w:rFonts w:ascii="Times New Roman" w:hAnsi="Times New Roman"/>
          <w:sz w:val="24"/>
          <w:szCs w:val="24"/>
          <w:rPrChange w:id="91" w:author="." w:date="2019-01-11T22:08:00Z">
            <w:rPr>
              <w:rFonts w:ascii="Times New Roman" w:hAnsi="Times New Roman"/>
              <w:sz w:val="24"/>
              <w:szCs w:val="24"/>
              <w:highlight w:val="yellow"/>
            </w:rPr>
          </w:rPrChange>
        </w:rPr>
      </w:pPr>
      <w:r w:rsidRPr="00307121">
        <w:rPr>
          <w:rFonts w:ascii="Times New Roman" w:hAnsi="Times New Roman"/>
          <w:sz w:val="24"/>
          <w:szCs w:val="24"/>
          <w:rPrChange w:id="92" w:author="." w:date="2019-01-11T22:08:00Z">
            <w:rPr>
              <w:rFonts w:ascii="Times New Roman" w:hAnsi="Times New Roman"/>
              <w:sz w:val="24"/>
              <w:szCs w:val="24"/>
              <w:highlight w:val="yellow"/>
            </w:rPr>
          </w:rPrChange>
        </w:rPr>
        <w:t xml:space="preserve">Basically, social work began as a step of filling a void left by incompetent government. Growing social problems such </w:t>
      </w:r>
      <w:r w:rsidR="0080370A" w:rsidRPr="00307121">
        <w:rPr>
          <w:rFonts w:ascii="Times New Roman" w:hAnsi="Times New Roman"/>
          <w:sz w:val="24"/>
          <w:szCs w:val="24"/>
          <w:rPrChange w:id="93" w:author="." w:date="2019-01-11T22:08:00Z">
            <w:rPr>
              <w:rFonts w:ascii="Times New Roman" w:hAnsi="Times New Roman"/>
              <w:sz w:val="24"/>
              <w:szCs w:val="24"/>
              <w:highlight w:val="yellow"/>
            </w:rPr>
          </w:rPrChange>
        </w:rPr>
        <w:t xml:space="preserve">as poverty, urbanization, slum </w:t>
      </w:r>
      <w:r w:rsidRPr="00307121">
        <w:rPr>
          <w:rFonts w:ascii="Times New Roman" w:hAnsi="Times New Roman"/>
          <w:sz w:val="24"/>
          <w:szCs w:val="24"/>
          <w:rPrChange w:id="94" w:author="." w:date="2019-01-11T22:08:00Z">
            <w:rPr>
              <w:rFonts w:ascii="Times New Roman" w:hAnsi="Times New Roman"/>
              <w:sz w:val="24"/>
              <w:szCs w:val="24"/>
              <w:highlight w:val="yellow"/>
            </w:rPr>
          </w:rPrChange>
        </w:rPr>
        <w:t xml:space="preserve">congestion just to name a few, brought self-help groups and organizations within the society together to address them. </w:t>
      </w:r>
      <w:r w:rsidR="00D30991" w:rsidRPr="00307121">
        <w:rPr>
          <w:rFonts w:ascii="Times New Roman" w:hAnsi="Times New Roman"/>
          <w:sz w:val="24"/>
          <w:szCs w:val="24"/>
          <w:rPrChange w:id="95" w:author="." w:date="2019-01-11T22:08:00Z">
            <w:rPr>
              <w:rFonts w:ascii="Times New Roman" w:hAnsi="Times New Roman"/>
              <w:sz w:val="24"/>
              <w:szCs w:val="24"/>
              <w:highlight w:val="yellow"/>
            </w:rPr>
          </w:rPrChange>
        </w:rPr>
        <w:t>This went on for quite some time when petitions to have social education were presented to various bodies that matter on grounds of its importance. During the final years of 19</w:t>
      </w:r>
      <w:r w:rsidR="00D30991" w:rsidRPr="00307121">
        <w:rPr>
          <w:rFonts w:ascii="Times New Roman" w:hAnsi="Times New Roman"/>
          <w:sz w:val="24"/>
          <w:szCs w:val="24"/>
          <w:vertAlign w:val="superscript"/>
          <w:rPrChange w:id="96" w:author="." w:date="2019-01-11T22:08:00Z">
            <w:rPr>
              <w:rFonts w:ascii="Times New Roman" w:hAnsi="Times New Roman"/>
              <w:sz w:val="24"/>
              <w:szCs w:val="24"/>
              <w:highlight w:val="yellow"/>
              <w:vertAlign w:val="superscript"/>
            </w:rPr>
          </w:rPrChange>
        </w:rPr>
        <w:t>th</w:t>
      </w:r>
      <w:r w:rsidR="00D30991" w:rsidRPr="00307121">
        <w:rPr>
          <w:rFonts w:ascii="Times New Roman" w:hAnsi="Times New Roman"/>
          <w:sz w:val="24"/>
          <w:szCs w:val="24"/>
          <w:rPrChange w:id="97" w:author="." w:date="2019-01-11T22:08:00Z">
            <w:rPr>
              <w:rFonts w:ascii="Times New Roman" w:hAnsi="Times New Roman"/>
              <w:sz w:val="24"/>
              <w:szCs w:val="24"/>
              <w:highlight w:val="yellow"/>
            </w:rPr>
          </w:rPrChange>
        </w:rPr>
        <w:t xml:space="preserve"> century, these programs were accepted in different institutions of higher learning</w:t>
      </w:r>
      <w:ins w:id="98" w:author="." w:date="2019-01-10T22:45:00Z">
        <w:r w:rsidR="009D311B" w:rsidRPr="00307121">
          <w:rPr>
            <w:rFonts w:ascii="Times New Roman" w:hAnsi="Times New Roman"/>
            <w:sz w:val="24"/>
            <w:szCs w:val="24"/>
          </w:rPr>
          <w:t xml:space="preserve"> (</w:t>
        </w:r>
        <w:r w:rsidR="009D311B" w:rsidRPr="00307121">
          <w:rPr>
            <w:rFonts w:ascii="Times New Roman" w:hAnsi="Times New Roman"/>
            <w:color w:val="222222"/>
            <w:sz w:val="24"/>
            <w:szCs w:val="24"/>
            <w:shd w:val="clear" w:color="auto" w:fill="FFFFFF"/>
          </w:rPr>
          <w:t>Greene, 2017).</w:t>
        </w:r>
      </w:ins>
      <w:del w:id="99" w:author="." w:date="2019-01-10T22:45:00Z">
        <w:r w:rsidR="00D30991" w:rsidRPr="00307121" w:rsidDel="009D311B">
          <w:rPr>
            <w:rFonts w:ascii="Times New Roman" w:hAnsi="Times New Roman"/>
            <w:sz w:val="24"/>
            <w:szCs w:val="24"/>
            <w:rPrChange w:id="100" w:author="." w:date="2019-01-11T22:08:00Z">
              <w:rPr>
                <w:rFonts w:ascii="Times New Roman" w:hAnsi="Times New Roman"/>
                <w:sz w:val="24"/>
                <w:szCs w:val="24"/>
                <w:highlight w:val="yellow"/>
              </w:rPr>
            </w:rPrChange>
          </w:rPr>
          <w:delText>.</w:delText>
        </w:r>
      </w:del>
      <w:r w:rsidR="00D30991" w:rsidRPr="00307121">
        <w:rPr>
          <w:rFonts w:ascii="Times New Roman" w:hAnsi="Times New Roman"/>
          <w:sz w:val="24"/>
          <w:szCs w:val="24"/>
          <w:rPrChange w:id="101" w:author="." w:date="2019-01-11T22:08:00Z">
            <w:rPr>
              <w:rFonts w:ascii="Times New Roman" w:hAnsi="Times New Roman"/>
              <w:sz w:val="24"/>
              <w:szCs w:val="24"/>
              <w:highlight w:val="yellow"/>
            </w:rPr>
          </w:rPrChange>
        </w:rPr>
        <w:t xml:space="preserve"> The first noted initiative was the collaboration between The New York College of science with The Columbia University where they offered the first class on social work.  Later in 1904, in Boston, Simmons College joined hands with </w:t>
      </w:r>
      <w:r w:rsidR="00BB3574" w:rsidRPr="00307121">
        <w:rPr>
          <w:rFonts w:ascii="Times New Roman" w:hAnsi="Times New Roman"/>
          <w:sz w:val="24"/>
          <w:szCs w:val="24"/>
          <w:rPrChange w:id="102" w:author="." w:date="2019-01-11T22:08:00Z">
            <w:rPr>
              <w:rFonts w:ascii="Times New Roman" w:hAnsi="Times New Roman"/>
              <w:sz w:val="24"/>
              <w:szCs w:val="24"/>
              <w:highlight w:val="yellow"/>
            </w:rPr>
          </w:rPrChange>
        </w:rPr>
        <w:t>Harvard</w:t>
      </w:r>
      <w:r w:rsidR="00D30991" w:rsidRPr="00307121">
        <w:rPr>
          <w:rFonts w:ascii="Times New Roman" w:hAnsi="Times New Roman"/>
          <w:sz w:val="24"/>
          <w:szCs w:val="24"/>
          <w:rPrChange w:id="103" w:author="." w:date="2019-01-11T22:08:00Z">
            <w:rPr>
              <w:rFonts w:ascii="Times New Roman" w:hAnsi="Times New Roman"/>
              <w:sz w:val="24"/>
              <w:szCs w:val="24"/>
              <w:highlight w:val="yellow"/>
            </w:rPr>
          </w:rPrChange>
        </w:rPr>
        <w:t xml:space="preserve"> University and established the Boston School of Social Workers. At this juncture, it is important to note that Simmons was the first ever college to train social workers. By 1908, The Chicago School of Civics and </w:t>
      </w:r>
      <w:r w:rsidR="00E658FA" w:rsidRPr="00307121">
        <w:rPr>
          <w:rFonts w:ascii="Times New Roman" w:hAnsi="Times New Roman"/>
          <w:sz w:val="24"/>
          <w:szCs w:val="24"/>
          <w:rPrChange w:id="104" w:author="." w:date="2019-01-11T22:08:00Z">
            <w:rPr>
              <w:rFonts w:ascii="Times New Roman" w:hAnsi="Times New Roman"/>
              <w:sz w:val="24"/>
              <w:szCs w:val="24"/>
              <w:highlight w:val="yellow"/>
            </w:rPr>
          </w:rPrChange>
        </w:rPr>
        <w:t>Philanthropy</w:t>
      </w:r>
      <w:r w:rsidR="00102440" w:rsidRPr="00307121">
        <w:rPr>
          <w:rFonts w:ascii="Times New Roman" w:hAnsi="Times New Roman"/>
          <w:sz w:val="24"/>
          <w:szCs w:val="24"/>
          <w:rPrChange w:id="105" w:author="." w:date="2019-01-11T22:08:00Z">
            <w:rPr>
              <w:rFonts w:ascii="Times New Roman" w:hAnsi="Times New Roman"/>
              <w:sz w:val="24"/>
              <w:szCs w:val="24"/>
              <w:highlight w:val="yellow"/>
            </w:rPr>
          </w:rPrChange>
        </w:rPr>
        <w:t xml:space="preserve"> was offering a full course on social work education. This earned it the name University of Chicago School O</w:t>
      </w:r>
      <w:r w:rsidR="0017729A" w:rsidRPr="00307121">
        <w:rPr>
          <w:rFonts w:ascii="Times New Roman" w:hAnsi="Times New Roman"/>
          <w:sz w:val="24"/>
          <w:szCs w:val="24"/>
          <w:rPrChange w:id="106" w:author="." w:date="2019-01-11T22:08:00Z">
            <w:rPr>
              <w:rFonts w:ascii="Times New Roman" w:hAnsi="Times New Roman"/>
              <w:sz w:val="24"/>
              <w:szCs w:val="24"/>
              <w:highlight w:val="yellow"/>
            </w:rPr>
          </w:rPrChange>
        </w:rPr>
        <w:t>f Social Service Administration</w:t>
      </w:r>
      <w:r w:rsidR="00102440" w:rsidRPr="00307121">
        <w:rPr>
          <w:rFonts w:ascii="Times New Roman" w:hAnsi="Times New Roman"/>
          <w:sz w:val="24"/>
          <w:szCs w:val="24"/>
          <w:rPrChange w:id="107" w:author="." w:date="2019-01-11T22:08:00Z">
            <w:rPr>
              <w:rFonts w:ascii="Times New Roman" w:hAnsi="Times New Roman"/>
              <w:sz w:val="24"/>
              <w:szCs w:val="24"/>
              <w:highlight w:val="yellow"/>
            </w:rPr>
          </w:rPrChange>
        </w:rPr>
        <w:t xml:space="preserve"> </w:t>
      </w:r>
      <w:r w:rsidR="0017729A" w:rsidRPr="00307121">
        <w:rPr>
          <w:rFonts w:ascii="Times New Roman" w:eastAsia="Times New Roman" w:hAnsi="Times New Roman"/>
          <w:color w:val="000000"/>
          <w:sz w:val="24"/>
          <w:szCs w:val="24"/>
          <w:rPrChange w:id="108" w:author="." w:date="2019-01-11T22:08:00Z">
            <w:rPr>
              <w:rFonts w:ascii="Times New Roman" w:eastAsia="Times New Roman" w:hAnsi="Times New Roman"/>
              <w:color w:val="000000"/>
              <w:sz w:val="24"/>
              <w:szCs w:val="24"/>
              <w:highlight w:val="yellow"/>
            </w:rPr>
          </w:rPrChange>
        </w:rPr>
        <w:t>(</w:t>
      </w:r>
      <w:r w:rsidR="0017729A" w:rsidRPr="00307121">
        <w:rPr>
          <w:rFonts w:ascii="Times New Roman" w:hAnsi="Times New Roman"/>
          <w:color w:val="222222"/>
          <w:sz w:val="24"/>
          <w:szCs w:val="24"/>
          <w:shd w:val="clear" w:color="auto" w:fill="FFFFFF"/>
          <w:rPrChange w:id="109" w:author="." w:date="2019-01-11T22:08:00Z">
            <w:rPr>
              <w:rFonts w:ascii="Times New Roman" w:hAnsi="Times New Roman"/>
              <w:color w:val="222222"/>
              <w:sz w:val="24"/>
              <w:szCs w:val="24"/>
              <w:highlight w:val="yellow"/>
              <w:shd w:val="clear" w:color="auto" w:fill="FFFFFF"/>
            </w:rPr>
          </w:rPrChange>
        </w:rPr>
        <w:t>Knott &amp; Scragg, 2016)</w:t>
      </w:r>
      <w:r w:rsidR="0017729A" w:rsidRPr="00307121">
        <w:rPr>
          <w:rFonts w:ascii="Times New Roman" w:eastAsia="Times New Roman" w:hAnsi="Times New Roman"/>
          <w:color w:val="000000"/>
          <w:sz w:val="24"/>
          <w:szCs w:val="24"/>
          <w:rPrChange w:id="110" w:author="." w:date="2019-01-11T22:08:00Z">
            <w:rPr>
              <w:rFonts w:ascii="Times New Roman" w:eastAsia="Times New Roman" w:hAnsi="Times New Roman"/>
              <w:color w:val="000000"/>
              <w:sz w:val="24"/>
              <w:szCs w:val="24"/>
              <w:highlight w:val="yellow"/>
            </w:rPr>
          </w:rPrChange>
        </w:rPr>
        <w:t>.</w:t>
      </w:r>
    </w:p>
    <w:p w14:paraId="0A39C0F4" w14:textId="77777777" w:rsidR="00E658FA" w:rsidRPr="00307121" w:rsidRDefault="004F42C2" w:rsidP="002352C8">
      <w:pPr>
        <w:spacing w:after="0" w:line="480" w:lineRule="auto"/>
        <w:jc w:val="both"/>
        <w:rPr>
          <w:rFonts w:ascii="Times New Roman" w:hAnsi="Times New Roman"/>
          <w:sz w:val="24"/>
          <w:szCs w:val="24"/>
          <w:rPrChange w:id="111" w:author="." w:date="2019-01-11T22:08:00Z">
            <w:rPr>
              <w:rFonts w:ascii="Times New Roman" w:hAnsi="Times New Roman"/>
              <w:sz w:val="24"/>
              <w:szCs w:val="24"/>
              <w:highlight w:val="yellow"/>
            </w:rPr>
          </w:rPrChange>
        </w:rPr>
      </w:pPr>
      <w:r w:rsidRPr="00307121">
        <w:rPr>
          <w:rFonts w:ascii="Times New Roman" w:hAnsi="Times New Roman"/>
          <w:sz w:val="24"/>
          <w:szCs w:val="24"/>
          <w:rPrChange w:id="112" w:author="." w:date="2019-01-11T22:08:00Z">
            <w:rPr>
              <w:rFonts w:ascii="Times New Roman" w:hAnsi="Times New Roman"/>
              <w:sz w:val="24"/>
              <w:szCs w:val="24"/>
              <w:highlight w:val="yellow"/>
            </w:rPr>
          </w:rPrChange>
        </w:rPr>
        <w:t>There was a brief uncertainty in 1915 when Dr</w:t>
      </w:r>
      <w:r w:rsidR="00E658FA" w:rsidRPr="00307121">
        <w:rPr>
          <w:rFonts w:ascii="Times New Roman" w:hAnsi="Times New Roman"/>
          <w:sz w:val="24"/>
          <w:szCs w:val="24"/>
          <w:rPrChange w:id="113" w:author="." w:date="2019-01-11T22:08:00Z">
            <w:rPr>
              <w:rFonts w:ascii="Times New Roman" w:hAnsi="Times New Roman"/>
              <w:sz w:val="24"/>
              <w:szCs w:val="24"/>
              <w:highlight w:val="yellow"/>
            </w:rPr>
          </w:rPrChange>
        </w:rPr>
        <w:t>.</w:t>
      </w:r>
      <w:r w:rsidRPr="00307121">
        <w:rPr>
          <w:rFonts w:ascii="Times New Roman" w:hAnsi="Times New Roman"/>
          <w:sz w:val="24"/>
          <w:szCs w:val="24"/>
          <w:rPrChange w:id="114" w:author="." w:date="2019-01-11T22:08:00Z">
            <w:rPr>
              <w:rFonts w:ascii="Times New Roman" w:hAnsi="Times New Roman"/>
              <w:sz w:val="24"/>
              <w:szCs w:val="24"/>
              <w:highlight w:val="yellow"/>
            </w:rPr>
          </w:rPrChange>
        </w:rPr>
        <w:t xml:space="preserve"> Abraham Flexner at The National Conference of Charities and Corrections argued that social work cannot be describe</w:t>
      </w:r>
      <w:r w:rsidR="00E658FA" w:rsidRPr="00307121">
        <w:rPr>
          <w:rFonts w:ascii="Times New Roman" w:hAnsi="Times New Roman"/>
          <w:sz w:val="24"/>
          <w:szCs w:val="24"/>
          <w:rPrChange w:id="115" w:author="." w:date="2019-01-11T22:08:00Z">
            <w:rPr>
              <w:rFonts w:ascii="Times New Roman" w:hAnsi="Times New Roman"/>
              <w:sz w:val="24"/>
              <w:szCs w:val="24"/>
              <w:highlight w:val="yellow"/>
            </w:rPr>
          </w:rPrChange>
        </w:rPr>
        <w:t>d as a profession due to it’s lack of specification</w:t>
      </w:r>
      <w:r w:rsidRPr="00307121">
        <w:rPr>
          <w:rFonts w:ascii="Times New Roman" w:hAnsi="Times New Roman"/>
          <w:sz w:val="24"/>
          <w:szCs w:val="24"/>
          <w:rPrChange w:id="116" w:author="." w:date="2019-01-11T22:08:00Z">
            <w:rPr>
              <w:rFonts w:ascii="Times New Roman" w:hAnsi="Times New Roman"/>
              <w:sz w:val="24"/>
              <w:szCs w:val="24"/>
              <w:highlight w:val="yellow"/>
            </w:rPr>
          </w:rPrChange>
        </w:rPr>
        <w:t xml:space="preserve"> in terms of knowle</w:t>
      </w:r>
      <w:r w:rsidR="00E658FA" w:rsidRPr="00307121">
        <w:rPr>
          <w:rFonts w:ascii="Times New Roman" w:hAnsi="Times New Roman"/>
          <w:sz w:val="24"/>
          <w:szCs w:val="24"/>
          <w:rPrChange w:id="117" w:author="." w:date="2019-01-11T22:08:00Z">
            <w:rPr>
              <w:rFonts w:ascii="Times New Roman" w:hAnsi="Times New Roman"/>
              <w:sz w:val="24"/>
              <w:szCs w:val="24"/>
              <w:highlight w:val="yellow"/>
            </w:rPr>
          </w:rPrChange>
        </w:rPr>
        <w:t xml:space="preserve">dge, skills and practice in handling challenges affecting humanity. This therefore led to professionalizing of this discipline through concentration on </w:t>
      </w:r>
      <w:r w:rsidR="00E658FA" w:rsidRPr="00307121">
        <w:rPr>
          <w:rFonts w:ascii="Times New Roman" w:hAnsi="Times New Roman"/>
          <w:sz w:val="24"/>
          <w:szCs w:val="24"/>
          <w:rPrChange w:id="118" w:author="." w:date="2019-01-11T22:08:00Z">
            <w:rPr>
              <w:rFonts w:ascii="Times New Roman" w:hAnsi="Times New Roman"/>
              <w:sz w:val="24"/>
              <w:szCs w:val="24"/>
              <w:highlight w:val="yellow"/>
            </w:rPr>
          </w:rPrChange>
        </w:rPr>
        <w:lastRenderedPageBreak/>
        <w:t>scientific methods as well as casework. In 1918, the Am</w:t>
      </w:r>
      <w:r w:rsidR="00943318" w:rsidRPr="00307121">
        <w:rPr>
          <w:rFonts w:ascii="Times New Roman" w:hAnsi="Times New Roman"/>
          <w:sz w:val="24"/>
          <w:szCs w:val="24"/>
          <w:rPrChange w:id="119" w:author="." w:date="2019-01-11T22:08:00Z">
            <w:rPr>
              <w:rFonts w:ascii="Times New Roman" w:hAnsi="Times New Roman"/>
              <w:sz w:val="24"/>
              <w:szCs w:val="24"/>
              <w:highlight w:val="yellow"/>
            </w:rPr>
          </w:rPrChange>
        </w:rPr>
        <w:t>erican Association of Hospital W</w:t>
      </w:r>
      <w:r w:rsidR="00E658FA" w:rsidRPr="00307121">
        <w:rPr>
          <w:rFonts w:ascii="Times New Roman" w:hAnsi="Times New Roman"/>
          <w:sz w:val="24"/>
          <w:szCs w:val="24"/>
          <w:rPrChange w:id="120" w:author="." w:date="2019-01-11T22:08:00Z">
            <w:rPr>
              <w:rFonts w:ascii="Times New Roman" w:hAnsi="Times New Roman"/>
              <w:sz w:val="24"/>
              <w:szCs w:val="24"/>
              <w:highlight w:val="yellow"/>
            </w:rPr>
          </w:rPrChange>
        </w:rPr>
        <w:t xml:space="preserve">orkers was launched as a way of improving the opportunities of formal education in the field of social work. </w:t>
      </w:r>
      <w:r w:rsidR="00EA14D1" w:rsidRPr="00307121">
        <w:rPr>
          <w:rFonts w:ascii="Times New Roman" w:hAnsi="Times New Roman"/>
          <w:sz w:val="24"/>
          <w:szCs w:val="24"/>
          <w:rPrChange w:id="121" w:author="." w:date="2019-01-11T22:08:00Z">
            <w:rPr>
              <w:rFonts w:ascii="Times New Roman" w:hAnsi="Times New Roman"/>
              <w:sz w:val="24"/>
              <w:szCs w:val="24"/>
              <w:highlight w:val="yellow"/>
            </w:rPr>
          </w:rPrChange>
        </w:rPr>
        <w:t xml:space="preserve">In 1919, The American Association of Schools of social work (AASSW) was established as the Association of Training schools for Professional Social workers. </w:t>
      </w:r>
      <w:r w:rsidR="00E658FA" w:rsidRPr="00307121">
        <w:rPr>
          <w:rFonts w:ascii="Times New Roman" w:hAnsi="Times New Roman"/>
          <w:sz w:val="24"/>
          <w:szCs w:val="24"/>
          <w:rPrChange w:id="122" w:author="." w:date="2019-01-11T22:08:00Z">
            <w:rPr>
              <w:rFonts w:ascii="Times New Roman" w:hAnsi="Times New Roman"/>
              <w:sz w:val="24"/>
              <w:szCs w:val="24"/>
              <w:highlight w:val="yellow"/>
            </w:rPr>
          </w:rPrChange>
        </w:rPr>
        <w:t>Notably, by 1929</w:t>
      </w:r>
      <w:r w:rsidR="002352C8" w:rsidRPr="00307121">
        <w:rPr>
          <w:rFonts w:ascii="Times New Roman" w:hAnsi="Times New Roman"/>
          <w:sz w:val="24"/>
          <w:szCs w:val="24"/>
          <w:rPrChange w:id="123" w:author="." w:date="2019-01-11T22:08:00Z">
            <w:rPr>
              <w:rFonts w:ascii="Times New Roman" w:hAnsi="Times New Roman"/>
              <w:sz w:val="24"/>
              <w:szCs w:val="24"/>
              <w:highlight w:val="yellow"/>
            </w:rPr>
          </w:rPrChange>
        </w:rPr>
        <w:t xml:space="preserve"> the competition for psychology and psychiatry had driven over 10 university programs due to its popularity. This aimed at injecting a scientific base when handling challenging behaviors and patients who experienced mental dysfunction. </w:t>
      </w:r>
      <w:r w:rsidR="00EA14D1" w:rsidRPr="00307121">
        <w:rPr>
          <w:rFonts w:ascii="Times New Roman" w:hAnsi="Times New Roman"/>
          <w:sz w:val="24"/>
          <w:szCs w:val="24"/>
          <w:rPrChange w:id="124" w:author="." w:date="2019-01-11T22:08:00Z">
            <w:rPr>
              <w:rFonts w:ascii="Times New Roman" w:hAnsi="Times New Roman"/>
              <w:sz w:val="24"/>
              <w:szCs w:val="24"/>
              <w:highlight w:val="yellow"/>
            </w:rPr>
          </w:rPrChange>
        </w:rPr>
        <w:t xml:space="preserve">In 1932, AASSW came up with procedures for accrediting social workers as an affiliate of the already existing America Association of Psychiatric Social Workers (AAPSW) and the American Association of Medical Social Workers (AAMSW). </w:t>
      </w:r>
      <w:r w:rsidR="00BB3574" w:rsidRPr="00307121">
        <w:rPr>
          <w:rFonts w:ascii="Times New Roman" w:hAnsi="Times New Roman"/>
          <w:sz w:val="24"/>
          <w:szCs w:val="24"/>
          <w:rPrChange w:id="125" w:author="." w:date="2019-01-11T22:08:00Z">
            <w:rPr>
              <w:rFonts w:ascii="Times New Roman" w:hAnsi="Times New Roman"/>
              <w:sz w:val="24"/>
              <w:szCs w:val="24"/>
              <w:highlight w:val="yellow"/>
            </w:rPr>
          </w:rPrChange>
        </w:rPr>
        <w:t xml:space="preserve">(Monti, </w:t>
      </w:r>
      <w:r w:rsidR="00EA14D1" w:rsidRPr="00307121">
        <w:rPr>
          <w:rFonts w:ascii="Times New Roman" w:hAnsi="Times New Roman"/>
          <w:sz w:val="24"/>
          <w:szCs w:val="24"/>
          <w:rPrChange w:id="126" w:author="." w:date="2019-01-11T22:08:00Z">
            <w:rPr>
              <w:rFonts w:ascii="Times New Roman" w:hAnsi="Times New Roman"/>
              <w:sz w:val="24"/>
              <w:szCs w:val="24"/>
              <w:highlight w:val="yellow"/>
            </w:rPr>
          </w:rPrChange>
        </w:rPr>
        <w:t>2002)</w:t>
      </w:r>
      <w:r w:rsidR="007D1553" w:rsidRPr="00307121">
        <w:rPr>
          <w:rFonts w:ascii="Times New Roman" w:hAnsi="Times New Roman"/>
          <w:sz w:val="24"/>
          <w:szCs w:val="24"/>
          <w:rPrChange w:id="127" w:author="." w:date="2019-01-11T22:08:00Z">
            <w:rPr>
              <w:rFonts w:ascii="Times New Roman" w:hAnsi="Times New Roman"/>
              <w:sz w:val="24"/>
              <w:szCs w:val="24"/>
              <w:highlight w:val="yellow"/>
            </w:rPr>
          </w:rPrChange>
        </w:rPr>
        <w:t>. In 1937, the National Association of Schools of Social Administration (NASSA) was formed with the aim of controlling the membership in social work education programs in institutions of higher learning. The two associations felt that there was need to address shortage in the field of social work. They therefore called for a general approach in forming and executing social work education. They were also found to be frustrating to the education fraternity which le</w:t>
      </w:r>
      <w:r w:rsidR="009D240A" w:rsidRPr="00307121">
        <w:rPr>
          <w:rFonts w:ascii="Times New Roman" w:hAnsi="Times New Roman"/>
          <w:sz w:val="24"/>
          <w:szCs w:val="24"/>
          <w:rPrChange w:id="128" w:author="." w:date="2019-01-11T22:08:00Z">
            <w:rPr>
              <w:rFonts w:ascii="Times New Roman" w:hAnsi="Times New Roman"/>
              <w:sz w:val="24"/>
              <w:szCs w:val="24"/>
              <w:highlight w:val="yellow"/>
            </w:rPr>
          </w:rPrChange>
        </w:rPr>
        <w:t xml:space="preserve">d to stripping of their </w:t>
      </w:r>
      <w:r w:rsidR="007D1553" w:rsidRPr="00307121">
        <w:rPr>
          <w:rFonts w:ascii="Times New Roman" w:hAnsi="Times New Roman"/>
          <w:sz w:val="24"/>
          <w:szCs w:val="24"/>
          <w:rPrChange w:id="129" w:author="." w:date="2019-01-11T22:08:00Z">
            <w:rPr>
              <w:rFonts w:ascii="Times New Roman" w:hAnsi="Times New Roman"/>
              <w:sz w:val="24"/>
              <w:szCs w:val="24"/>
              <w:highlight w:val="yellow"/>
            </w:rPr>
          </w:rPrChange>
        </w:rPr>
        <w:t>accreditation</w:t>
      </w:r>
      <w:r w:rsidR="009D240A" w:rsidRPr="00307121">
        <w:rPr>
          <w:rFonts w:ascii="Times New Roman" w:hAnsi="Times New Roman"/>
          <w:sz w:val="24"/>
          <w:szCs w:val="24"/>
          <w:rPrChange w:id="130" w:author="." w:date="2019-01-11T22:08:00Z">
            <w:rPr>
              <w:rFonts w:ascii="Times New Roman" w:hAnsi="Times New Roman"/>
              <w:sz w:val="24"/>
              <w:szCs w:val="24"/>
              <w:highlight w:val="yellow"/>
            </w:rPr>
          </w:rPrChange>
        </w:rPr>
        <w:t xml:space="preserve"> authority</w:t>
      </w:r>
      <w:r w:rsidR="0017729A" w:rsidRPr="00307121">
        <w:rPr>
          <w:rFonts w:ascii="Times New Roman" w:hAnsi="Times New Roman"/>
          <w:sz w:val="24"/>
          <w:szCs w:val="24"/>
          <w:rPrChange w:id="131" w:author="." w:date="2019-01-11T22:08:00Z">
            <w:rPr>
              <w:rFonts w:ascii="Times New Roman" w:hAnsi="Times New Roman"/>
              <w:sz w:val="24"/>
              <w:szCs w:val="24"/>
              <w:highlight w:val="yellow"/>
            </w:rPr>
          </w:rPrChange>
        </w:rPr>
        <w:t xml:space="preserve"> (Turner, 2017).  </w:t>
      </w:r>
    </w:p>
    <w:p w14:paraId="64AC1460" w14:textId="77777777" w:rsidR="008B1567" w:rsidRPr="00307121" w:rsidRDefault="009D240A" w:rsidP="008B1567">
      <w:pPr>
        <w:spacing w:after="0" w:line="480" w:lineRule="auto"/>
        <w:jc w:val="both"/>
        <w:rPr>
          <w:rFonts w:ascii="Times New Roman" w:hAnsi="Times New Roman"/>
          <w:sz w:val="24"/>
          <w:szCs w:val="24"/>
          <w:rPrChange w:id="132" w:author="." w:date="2019-01-11T22:08:00Z">
            <w:rPr>
              <w:rFonts w:ascii="Times New Roman" w:hAnsi="Times New Roman"/>
              <w:sz w:val="24"/>
              <w:szCs w:val="24"/>
              <w:highlight w:val="yellow"/>
            </w:rPr>
          </w:rPrChange>
        </w:rPr>
      </w:pPr>
      <w:r w:rsidRPr="00307121">
        <w:rPr>
          <w:rFonts w:ascii="Times New Roman" w:hAnsi="Times New Roman"/>
          <w:sz w:val="24"/>
          <w:szCs w:val="24"/>
          <w:rPrChange w:id="133" w:author="." w:date="2019-01-11T22:08:00Z">
            <w:rPr>
              <w:rFonts w:ascii="Times New Roman" w:hAnsi="Times New Roman"/>
              <w:sz w:val="24"/>
              <w:szCs w:val="24"/>
              <w:highlight w:val="yellow"/>
            </w:rPr>
          </w:rPrChange>
        </w:rPr>
        <w:t xml:space="preserve">Consequently, after this, NASSA and AASSW joined hands with other local and regional associations to form the giant National Council on Social Work Education in 1946. </w:t>
      </w:r>
      <w:r w:rsidR="008B1567" w:rsidRPr="00307121">
        <w:rPr>
          <w:rFonts w:ascii="Times New Roman" w:hAnsi="Times New Roman"/>
          <w:sz w:val="24"/>
          <w:szCs w:val="24"/>
          <w:rPrChange w:id="134" w:author="." w:date="2019-01-11T22:08:00Z">
            <w:rPr>
              <w:rFonts w:ascii="Times New Roman" w:hAnsi="Times New Roman"/>
              <w:sz w:val="24"/>
              <w:szCs w:val="24"/>
              <w:highlight w:val="yellow"/>
            </w:rPr>
          </w:rPrChange>
        </w:rPr>
        <w:t>In the wake of the 2</w:t>
      </w:r>
      <w:r w:rsidR="008B1567" w:rsidRPr="00307121">
        <w:rPr>
          <w:rFonts w:ascii="Times New Roman" w:hAnsi="Times New Roman"/>
          <w:sz w:val="24"/>
          <w:szCs w:val="24"/>
          <w:vertAlign w:val="superscript"/>
          <w:rPrChange w:id="135" w:author="." w:date="2019-01-11T22:08:00Z">
            <w:rPr>
              <w:rFonts w:ascii="Times New Roman" w:hAnsi="Times New Roman"/>
              <w:sz w:val="24"/>
              <w:szCs w:val="24"/>
              <w:highlight w:val="yellow"/>
              <w:vertAlign w:val="superscript"/>
            </w:rPr>
          </w:rPrChange>
        </w:rPr>
        <w:t>nd</w:t>
      </w:r>
      <w:r w:rsidR="008B1567" w:rsidRPr="00307121">
        <w:rPr>
          <w:rFonts w:ascii="Times New Roman" w:hAnsi="Times New Roman"/>
          <w:sz w:val="24"/>
          <w:szCs w:val="24"/>
          <w:rPrChange w:id="136" w:author="." w:date="2019-01-11T22:08:00Z">
            <w:rPr>
              <w:rFonts w:ascii="Times New Roman" w:hAnsi="Times New Roman"/>
              <w:sz w:val="24"/>
              <w:szCs w:val="24"/>
              <w:highlight w:val="yellow"/>
            </w:rPr>
          </w:rPrChange>
        </w:rPr>
        <w:t xml:space="preserve"> world war, the need for people with social work skill shot </w:t>
      </w:r>
      <w:r w:rsidRPr="00307121">
        <w:rPr>
          <w:rFonts w:ascii="Times New Roman" w:hAnsi="Times New Roman"/>
          <w:sz w:val="24"/>
          <w:szCs w:val="24"/>
          <w:rPrChange w:id="137" w:author="." w:date="2019-01-11T22:08:00Z">
            <w:rPr>
              <w:rFonts w:ascii="Times New Roman" w:hAnsi="Times New Roman"/>
              <w:sz w:val="24"/>
              <w:szCs w:val="24"/>
              <w:highlight w:val="yellow"/>
            </w:rPr>
          </w:rPrChange>
        </w:rPr>
        <w:t xml:space="preserve">up </w:t>
      </w:r>
      <w:r w:rsidR="008B1567" w:rsidRPr="00307121">
        <w:rPr>
          <w:rFonts w:ascii="Times New Roman" w:hAnsi="Times New Roman"/>
          <w:sz w:val="24"/>
          <w:szCs w:val="24"/>
          <w:rPrChange w:id="138" w:author="." w:date="2019-01-11T22:08:00Z">
            <w:rPr>
              <w:rFonts w:ascii="Times New Roman" w:hAnsi="Times New Roman"/>
              <w:sz w:val="24"/>
              <w:szCs w:val="24"/>
              <w:highlight w:val="yellow"/>
            </w:rPr>
          </w:rPrChange>
        </w:rPr>
        <w:t xml:space="preserve">due to the high number of humanitarian need especially in handling war veterans. </w:t>
      </w:r>
      <w:r w:rsidRPr="00307121">
        <w:rPr>
          <w:rFonts w:ascii="Times New Roman" w:hAnsi="Times New Roman"/>
          <w:sz w:val="24"/>
          <w:szCs w:val="24"/>
          <w:rPrChange w:id="139" w:author="." w:date="2019-01-11T22:08:00Z">
            <w:rPr>
              <w:rFonts w:ascii="Times New Roman" w:hAnsi="Times New Roman"/>
              <w:sz w:val="24"/>
              <w:szCs w:val="24"/>
              <w:highlight w:val="yellow"/>
            </w:rPr>
          </w:rPrChange>
        </w:rPr>
        <w:t>This made the group study the environment at the moment and come up with a social work education program. A taskfor</w:t>
      </w:r>
      <w:r w:rsidR="003E669D" w:rsidRPr="00307121">
        <w:rPr>
          <w:rFonts w:ascii="Times New Roman" w:hAnsi="Times New Roman"/>
          <w:sz w:val="24"/>
          <w:szCs w:val="24"/>
          <w:rPrChange w:id="140" w:author="." w:date="2019-01-11T22:08:00Z">
            <w:rPr>
              <w:rFonts w:ascii="Times New Roman" w:hAnsi="Times New Roman"/>
              <w:sz w:val="24"/>
              <w:szCs w:val="24"/>
              <w:highlight w:val="yellow"/>
            </w:rPr>
          </w:rPrChange>
        </w:rPr>
        <w:t xml:space="preserve">ce was formed and came up with a report that recommended the formation of an umbrella association to deal with accreditation of social work education programs and practice. As a result, NASSA and AASSW were disbanded in favor of establishment of </w:t>
      </w:r>
      <w:r w:rsidR="00C84EC1" w:rsidRPr="00307121">
        <w:rPr>
          <w:rFonts w:ascii="Times New Roman" w:hAnsi="Times New Roman"/>
          <w:sz w:val="24"/>
          <w:szCs w:val="24"/>
          <w:rPrChange w:id="141" w:author="." w:date="2019-01-11T22:08:00Z">
            <w:rPr>
              <w:rFonts w:ascii="Times New Roman" w:hAnsi="Times New Roman"/>
              <w:sz w:val="24"/>
              <w:szCs w:val="24"/>
              <w:highlight w:val="yellow"/>
            </w:rPr>
          </w:rPrChange>
        </w:rPr>
        <w:t>the Council on Social Work Education (</w:t>
      </w:r>
      <w:r w:rsidR="003E669D" w:rsidRPr="00307121">
        <w:rPr>
          <w:rFonts w:ascii="Times New Roman" w:hAnsi="Times New Roman"/>
          <w:sz w:val="24"/>
          <w:szCs w:val="24"/>
          <w:rPrChange w:id="142" w:author="." w:date="2019-01-11T22:08:00Z">
            <w:rPr>
              <w:rFonts w:ascii="Times New Roman" w:hAnsi="Times New Roman"/>
              <w:sz w:val="24"/>
              <w:szCs w:val="24"/>
              <w:highlight w:val="yellow"/>
            </w:rPr>
          </w:rPrChange>
        </w:rPr>
        <w:t>CSWE</w:t>
      </w:r>
      <w:r w:rsidR="00C84EC1" w:rsidRPr="00307121">
        <w:rPr>
          <w:rFonts w:ascii="Times New Roman" w:hAnsi="Times New Roman"/>
          <w:sz w:val="24"/>
          <w:szCs w:val="24"/>
          <w:rPrChange w:id="143" w:author="." w:date="2019-01-11T22:08:00Z">
            <w:rPr>
              <w:rFonts w:ascii="Times New Roman" w:hAnsi="Times New Roman"/>
              <w:sz w:val="24"/>
              <w:szCs w:val="24"/>
              <w:highlight w:val="yellow"/>
            </w:rPr>
          </w:rPrChange>
        </w:rPr>
        <w:t>)</w:t>
      </w:r>
      <w:r w:rsidR="003E669D" w:rsidRPr="00307121">
        <w:rPr>
          <w:rFonts w:ascii="Times New Roman" w:hAnsi="Times New Roman"/>
          <w:sz w:val="24"/>
          <w:szCs w:val="24"/>
          <w:rPrChange w:id="144" w:author="." w:date="2019-01-11T22:08:00Z">
            <w:rPr>
              <w:rFonts w:ascii="Times New Roman" w:hAnsi="Times New Roman"/>
              <w:sz w:val="24"/>
              <w:szCs w:val="24"/>
              <w:highlight w:val="yellow"/>
            </w:rPr>
          </w:rPrChange>
        </w:rPr>
        <w:t xml:space="preserve"> at the </w:t>
      </w:r>
      <w:r w:rsidR="003E669D" w:rsidRPr="00307121">
        <w:rPr>
          <w:rFonts w:ascii="Times New Roman" w:hAnsi="Times New Roman"/>
          <w:sz w:val="24"/>
          <w:szCs w:val="24"/>
          <w:rPrChange w:id="145" w:author="." w:date="2019-01-11T22:08:00Z">
            <w:rPr>
              <w:rFonts w:ascii="Times New Roman" w:hAnsi="Times New Roman"/>
              <w:sz w:val="24"/>
              <w:szCs w:val="24"/>
              <w:highlight w:val="yellow"/>
            </w:rPr>
          </w:rPrChange>
        </w:rPr>
        <w:lastRenderedPageBreak/>
        <w:t>begin</w:t>
      </w:r>
      <w:r w:rsidR="0017729A" w:rsidRPr="00307121">
        <w:rPr>
          <w:rFonts w:ascii="Times New Roman" w:hAnsi="Times New Roman"/>
          <w:sz w:val="24"/>
          <w:szCs w:val="24"/>
          <w:rPrChange w:id="146" w:author="." w:date="2019-01-11T22:08:00Z">
            <w:rPr>
              <w:rFonts w:ascii="Times New Roman" w:hAnsi="Times New Roman"/>
              <w:sz w:val="24"/>
              <w:szCs w:val="24"/>
              <w:highlight w:val="yellow"/>
            </w:rPr>
          </w:rPrChange>
        </w:rPr>
        <w:t>ning of 1952 (Kendall, 2002</w:t>
      </w:r>
      <w:r w:rsidR="003E669D" w:rsidRPr="00307121">
        <w:rPr>
          <w:rFonts w:ascii="Times New Roman" w:hAnsi="Times New Roman"/>
          <w:sz w:val="24"/>
          <w:szCs w:val="24"/>
          <w:rPrChange w:id="147" w:author="." w:date="2019-01-11T22:08:00Z">
            <w:rPr>
              <w:rFonts w:ascii="Times New Roman" w:hAnsi="Times New Roman"/>
              <w:sz w:val="24"/>
              <w:szCs w:val="24"/>
              <w:highlight w:val="yellow"/>
            </w:rPr>
          </w:rPrChange>
        </w:rPr>
        <w:t xml:space="preserve">). </w:t>
      </w:r>
      <w:r w:rsidR="00C84EC1" w:rsidRPr="00307121">
        <w:rPr>
          <w:rFonts w:ascii="Times New Roman" w:hAnsi="Times New Roman"/>
          <w:sz w:val="24"/>
          <w:szCs w:val="24"/>
          <w:rPrChange w:id="148" w:author="." w:date="2019-01-11T22:08:00Z">
            <w:rPr>
              <w:rFonts w:ascii="Times New Roman" w:hAnsi="Times New Roman"/>
              <w:sz w:val="24"/>
              <w:szCs w:val="24"/>
              <w:highlight w:val="yellow"/>
            </w:rPr>
          </w:rPrChange>
        </w:rPr>
        <w:t>Its</w:t>
      </w:r>
      <w:r w:rsidR="003E669D" w:rsidRPr="00307121">
        <w:rPr>
          <w:rFonts w:ascii="Times New Roman" w:hAnsi="Times New Roman"/>
          <w:sz w:val="24"/>
          <w:szCs w:val="24"/>
          <w:rPrChange w:id="149" w:author="." w:date="2019-01-11T22:08:00Z">
            <w:rPr>
              <w:rFonts w:ascii="Times New Roman" w:hAnsi="Times New Roman"/>
              <w:sz w:val="24"/>
              <w:szCs w:val="24"/>
              <w:highlight w:val="yellow"/>
            </w:rPr>
          </w:rPrChange>
        </w:rPr>
        <w:t xml:space="preserve"> main aim was to develop comprehensive social education programs to address the needs of the United States as well as its territories and Canada.</w:t>
      </w:r>
      <w:r w:rsidR="00943318" w:rsidRPr="00307121">
        <w:rPr>
          <w:rFonts w:ascii="Times New Roman" w:hAnsi="Times New Roman"/>
          <w:sz w:val="24"/>
          <w:szCs w:val="24"/>
          <w:rPrChange w:id="150" w:author="." w:date="2019-01-11T22:08:00Z">
            <w:rPr>
              <w:rFonts w:ascii="Times New Roman" w:hAnsi="Times New Roman"/>
              <w:sz w:val="24"/>
              <w:szCs w:val="24"/>
              <w:highlight w:val="yellow"/>
            </w:rPr>
          </w:rPrChange>
        </w:rPr>
        <w:t xml:space="preserve"> Katherine A. Kendall and Helen R. Wright were appointed as the CSWEs first executive secretary and President respectively. </w:t>
      </w:r>
      <w:r w:rsidR="00C84EC1" w:rsidRPr="00307121">
        <w:rPr>
          <w:rFonts w:ascii="Times New Roman" w:hAnsi="Times New Roman"/>
          <w:sz w:val="24"/>
          <w:szCs w:val="24"/>
          <w:rPrChange w:id="151" w:author="." w:date="2019-01-11T22:08:00Z">
            <w:rPr>
              <w:rFonts w:ascii="Times New Roman" w:hAnsi="Times New Roman"/>
              <w:sz w:val="24"/>
              <w:szCs w:val="24"/>
              <w:highlight w:val="yellow"/>
            </w:rPr>
          </w:rPrChange>
        </w:rPr>
        <w:t xml:space="preserve">In order to professionalize the field of social work, The National Association of Social Workers </w:t>
      </w:r>
      <w:r w:rsidR="00C26149" w:rsidRPr="00307121">
        <w:rPr>
          <w:rFonts w:ascii="Times New Roman" w:hAnsi="Times New Roman"/>
          <w:sz w:val="24"/>
          <w:szCs w:val="24"/>
          <w:rPrChange w:id="152" w:author="." w:date="2019-01-11T22:08:00Z">
            <w:rPr>
              <w:rFonts w:ascii="Times New Roman" w:hAnsi="Times New Roman"/>
              <w:sz w:val="24"/>
              <w:szCs w:val="24"/>
              <w:highlight w:val="yellow"/>
            </w:rPr>
          </w:rPrChange>
        </w:rPr>
        <w:t xml:space="preserve">(NASW) </w:t>
      </w:r>
      <w:r w:rsidR="00C84EC1" w:rsidRPr="00307121">
        <w:rPr>
          <w:rFonts w:ascii="Times New Roman" w:hAnsi="Times New Roman"/>
          <w:sz w:val="24"/>
          <w:szCs w:val="24"/>
          <w:rPrChange w:id="153" w:author="." w:date="2019-01-11T22:08:00Z">
            <w:rPr>
              <w:rFonts w:ascii="Times New Roman" w:hAnsi="Times New Roman"/>
              <w:sz w:val="24"/>
              <w:szCs w:val="24"/>
              <w:highlight w:val="yellow"/>
            </w:rPr>
          </w:rPrChange>
        </w:rPr>
        <w:t xml:space="preserve">was formed in 1955. Dr. Helen </w:t>
      </w:r>
      <w:r w:rsidR="00C26149" w:rsidRPr="00307121">
        <w:rPr>
          <w:rFonts w:ascii="Times New Roman" w:hAnsi="Times New Roman"/>
          <w:sz w:val="24"/>
          <w:szCs w:val="24"/>
          <w:rPrChange w:id="154" w:author="." w:date="2019-01-11T22:08:00Z">
            <w:rPr>
              <w:rFonts w:ascii="Times New Roman" w:hAnsi="Times New Roman"/>
              <w:sz w:val="24"/>
              <w:szCs w:val="24"/>
              <w:highlight w:val="yellow"/>
            </w:rPr>
          </w:rPrChange>
        </w:rPr>
        <w:t>Rehr who was alumni of Simmons School of Social Work and a founder member of the National Centre for Social Policy and Practice was appointed to serve as the first treasurer.</w:t>
      </w:r>
    </w:p>
    <w:p w14:paraId="38968882" w14:textId="77777777" w:rsidR="00F27363" w:rsidRPr="00307121" w:rsidRDefault="00F27363" w:rsidP="00BD2FFC">
      <w:pPr>
        <w:pStyle w:val="Heading3"/>
        <w:spacing w:line="480" w:lineRule="auto"/>
        <w:jc w:val="both"/>
        <w:rPr>
          <w:b w:val="0"/>
          <w:rPrChange w:id="155" w:author="." w:date="2019-01-11T22:08:00Z">
            <w:rPr>
              <w:b w:val="0"/>
              <w:highlight w:val="yellow"/>
            </w:rPr>
          </w:rPrChange>
        </w:rPr>
      </w:pPr>
      <w:r w:rsidRPr="00307121">
        <w:rPr>
          <w:b w:val="0"/>
          <w:rPrChange w:id="156" w:author="." w:date="2019-01-11T22:08:00Z">
            <w:rPr>
              <w:b w:val="0"/>
              <w:highlight w:val="yellow"/>
            </w:rPr>
          </w:rPrChange>
        </w:rPr>
        <w:t xml:space="preserve">The 60s saw a more embrace towards social work after a 1964 declaration of fight against poverty by President Johnson. Government recognized poverty as a social problem. It therefore put in place measures to alleviate the conditions by shifting its attention on programs solve the menace. Several measures such as the Medicare, Department of housing, </w:t>
      </w:r>
      <w:r w:rsidR="00C95562" w:rsidRPr="00307121">
        <w:rPr>
          <w:b w:val="0"/>
          <w:rPrChange w:id="157" w:author="." w:date="2019-01-11T22:08:00Z">
            <w:rPr>
              <w:b w:val="0"/>
              <w:highlight w:val="yellow"/>
            </w:rPr>
          </w:rPrChange>
        </w:rPr>
        <w:t>urban development,</w:t>
      </w:r>
      <w:r w:rsidRPr="00307121">
        <w:rPr>
          <w:b w:val="0"/>
          <w:rPrChange w:id="158" w:author="." w:date="2019-01-11T22:08:00Z">
            <w:rPr>
              <w:b w:val="0"/>
              <w:highlight w:val="yellow"/>
            </w:rPr>
          </w:rPrChange>
        </w:rPr>
        <w:t xml:space="preserve"> Economic opportunity act, Food stamps program, Medicaid, Older American Act, Office of economic opportunity </w:t>
      </w:r>
      <w:r w:rsidR="00C95562" w:rsidRPr="00307121">
        <w:rPr>
          <w:b w:val="0"/>
          <w:rPrChange w:id="159" w:author="." w:date="2019-01-11T22:08:00Z">
            <w:rPr>
              <w:b w:val="0"/>
              <w:highlight w:val="yellow"/>
            </w:rPr>
          </w:rPrChange>
        </w:rPr>
        <w:t xml:space="preserve">among others were put in </w:t>
      </w:r>
      <w:r w:rsidR="0017729A" w:rsidRPr="00307121">
        <w:rPr>
          <w:b w:val="0"/>
          <w:rPrChange w:id="160" w:author="." w:date="2019-01-11T22:08:00Z">
            <w:rPr>
              <w:b w:val="0"/>
              <w:highlight w:val="yellow"/>
            </w:rPr>
          </w:rPrChange>
        </w:rPr>
        <w:t>place to address the situation (Kendall, 2002)</w:t>
      </w:r>
    </w:p>
    <w:p w14:paraId="01FFB0B5" w14:textId="77777777" w:rsidR="00C95562" w:rsidRPr="00307121" w:rsidRDefault="00C95562" w:rsidP="00BD2FFC">
      <w:pPr>
        <w:spacing w:line="480" w:lineRule="auto"/>
        <w:jc w:val="both"/>
        <w:rPr>
          <w:rFonts w:ascii="Times New Roman" w:hAnsi="Times New Roman"/>
          <w:sz w:val="24"/>
          <w:szCs w:val="24"/>
          <w:rPrChange w:id="161" w:author="." w:date="2019-01-11T22:08:00Z">
            <w:rPr>
              <w:rFonts w:ascii="Times New Roman" w:hAnsi="Times New Roman"/>
              <w:sz w:val="24"/>
              <w:szCs w:val="24"/>
              <w:highlight w:val="yellow"/>
            </w:rPr>
          </w:rPrChange>
        </w:rPr>
      </w:pPr>
      <w:r w:rsidRPr="00307121">
        <w:rPr>
          <w:rFonts w:ascii="Times New Roman" w:hAnsi="Times New Roman"/>
          <w:sz w:val="24"/>
          <w:szCs w:val="24"/>
          <w:rPrChange w:id="162" w:author="." w:date="2019-01-11T22:08:00Z">
            <w:rPr>
              <w:rFonts w:ascii="Times New Roman" w:hAnsi="Times New Roman"/>
              <w:sz w:val="24"/>
              <w:szCs w:val="24"/>
              <w:highlight w:val="yellow"/>
            </w:rPr>
          </w:rPrChange>
        </w:rPr>
        <w:t xml:space="preserve">The 70s ushered a new era in social work where there was an influx of social work education programs. </w:t>
      </w:r>
      <w:r w:rsidR="00BD2FFC" w:rsidRPr="00307121">
        <w:rPr>
          <w:rFonts w:ascii="Times New Roman" w:hAnsi="Times New Roman"/>
          <w:sz w:val="24"/>
          <w:szCs w:val="24"/>
          <w:rPrChange w:id="163" w:author="." w:date="2019-01-11T22:08:00Z">
            <w:rPr>
              <w:rFonts w:ascii="Times New Roman" w:hAnsi="Times New Roman"/>
              <w:sz w:val="24"/>
              <w:szCs w:val="24"/>
              <w:highlight w:val="yellow"/>
            </w:rPr>
          </w:rPrChange>
        </w:rPr>
        <w:t>This</w:t>
      </w:r>
      <w:r w:rsidRPr="00307121">
        <w:rPr>
          <w:rFonts w:ascii="Times New Roman" w:hAnsi="Times New Roman"/>
          <w:sz w:val="24"/>
          <w:szCs w:val="24"/>
          <w:rPrChange w:id="164" w:author="." w:date="2019-01-11T22:08:00Z">
            <w:rPr>
              <w:rFonts w:ascii="Times New Roman" w:hAnsi="Times New Roman"/>
              <w:sz w:val="24"/>
              <w:szCs w:val="24"/>
              <w:highlight w:val="yellow"/>
            </w:rPr>
          </w:rPrChange>
        </w:rPr>
        <w:t xml:space="preserve"> period experienced social unrest which was attributed to lack o</w:t>
      </w:r>
      <w:r w:rsidR="00BD2FFC" w:rsidRPr="00307121">
        <w:rPr>
          <w:rFonts w:ascii="Times New Roman" w:hAnsi="Times New Roman"/>
          <w:sz w:val="24"/>
          <w:szCs w:val="24"/>
          <w:rPrChange w:id="165" w:author="." w:date="2019-01-11T22:08:00Z">
            <w:rPr>
              <w:rFonts w:ascii="Times New Roman" w:hAnsi="Times New Roman"/>
              <w:sz w:val="24"/>
              <w:szCs w:val="24"/>
              <w:highlight w:val="yellow"/>
            </w:rPr>
          </w:rPrChange>
        </w:rPr>
        <w:t>f proper reforms in social work. The situation seemed to stagnate reforms and steps that had been made earlier by different quotas. Under Nixon’s administration, earlier reforms started to be noted by the efforts made by the federal government. It was during this decade when The Bachelor of social work (BSW) was introduced. The content was synchronized with the needs of the society. This decade also experienced an increase in privatization of practices the field of social work.</w:t>
      </w:r>
      <w:r w:rsidR="00701E0A" w:rsidRPr="00307121">
        <w:rPr>
          <w:rFonts w:ascii="Times New Roman" w:hAnsi="Times New Roman"/>
          <w:sz w:val="24"/>
          <w:szCs w:val="24"/>
          <w:rPrChange w:id="166" w:author="." w:date="2019-01-11T22:08:00Z">
            <w:rPr>
              <w:rFonts w:ascii="Times New Roman" w:hAnsi="Times New Roman"/>
              <w:sz w:val="24"/>
              <w:szCs w:val="24"/>
              <w:highlight w:val="yellow"/>
            </w:rPr>
          </w:rPrChange>
        </w:rPr>
        <w:t xml:space="preserve"> In the 80s, President Reagan oversaw the reduction of a lot of social work education programs. This was in the quest to streamline the fast growing field. It was also during this period when new challenges </w:t>
      </w:r>
      <w:r w:rsidR="00701E0A" w:rsidRPr="00307121">
        <w:rPr>
          <w:rFonts w:ascii="Times New Roman" w:hAnsi="Times New Roman"/>
          <w:sz w:val="24"/>
          <w:szCs w:val="24"/>
          <w:rPrChange w:id="167" w:author="." w:date="2019-01-11T22:08:00Z">
            <w:rPr>
              <w:rFonts w:ascii="Times New Roman" w:hAnsi="Times New Roman"/>
              <w:sz w:val="24"/>
              <w:szCs w:val="24"/>
              <w:highlight w:val="yellow"/>
            </w:rPr>
          </w:rPrChange>
        </w:rPr>
        <w:lastRenderedPageBreak/>
        <w:t xml:space="preserve">such as domestic violence, drug use and abuse, homelessness and the greatest of all HIV/AIDS came into reality. </w:t>
      </w:r>
      <w:r w:rsidR="0017729A" w:rsidRPr="00307121">
        <w:rPr>
          <w:rFonts w:ascii="Times New Roman" w:hAnsi="Times New Roman"/>
          <w:sz w:val="24"/>
          <w:szCs w:val="24"/>
          <w:rPrChange w:id="168" w:author="." w:date="2019-01-11T22:08:00Z">
            <w:rPr>
              <w:rFonts w:ascii="Times New Roman" w:hAnsi="Times New Roman"/>
              <w:sz w:val="24"/>
              <w:szCs w:val="24"/>
              <w:highlight w:val="yellow"/>
            </w:rPr>
          </w:rPrChange>
        </w:rPr>
        <w:t>(Kendall, 2002)</w:t>
      </w:r>
    </w:p>
    <w:p w14:paraId="492ABC30" w14:textId="77777777" w:rsidR="00701E0A" w:rsidRPr="00307121" w:rsidDel="00B21F00" w:rsidRDefault="00701E0A" w:rsidP="00701E0A">
      <w:pPr>
        <w:spacing w:after="0" w:line="480" w:lineRule="auto"/>
        <w:jc w:val="both"/>
        <w:rPr>
          <w:del w:id="169" w:author="." w:date="2019-01-10T22:02:00Z"/>
          <w:rFonts w:ascii="Times New Roman" w:hAnsi="Times New Roman"/>
          <w:sz w:val="24"/>
          <w:szCs w:val="24"/>
        </w:rPr>
      </w:pPr>
      <w:r w:rsidRPr="00307121">
        <w:rPr>
          <w:rFonts w:ascii="Times New Roman" w:hAnsi="Times New Roman"/>
          <w:sz w:val="24"/>
          <w:szCs w:val="24"/>
          <w:rPrChange w:id="170" w:author="." w:date="2019-01-11T22:08:00Z">
            <w:rPr>
              <w:rFonts w:ascii="Times New Roman" w:hAnsi="Times New Roman"/>
              <w:sz w:val="24"/>
              <w:szCs w:val="24"/>
              <w:highlight w:val="yellow"/>
            </w:rPr>
          </w:rPrChange>
        </w:rPr>
        <w:t>During the last decade of the 20</w:t>
      </w:r>
      <w:r w:rsidRPr="00307121">
        <w:rPr>
          <w:rFonts w:ascii="Times New Roman" w:hAnsi="Times New Roman"/>
          <w:sz w:val="24"/>
          <w:szCs w:val="24"/>
          <w:vertAlign w:val="superscript"/>
          <w:rPrChange w:id="171" w:author="." w:date="2019-01-11T22:08:00Z">
            <w:rPr>
              <w:rFonts w:ascii="Times New Roman" w:hAnsi="Times New Roman"/>
              <w:sz w:val="24"/>
              <w:szCs w:val="24"/>
              <w:highlight w:val="yellow"/>
              <w:vertAlign w:val="superscript"/>
            </w:rPr>
          </w:rPrChange>
        </w:rPr>
        <w:t>th</w:t>
      </w:r>
      <w:r w:rsidRPr="00307121">
        <w:rPr>
          <w:rFonts w:ascii="Times New Roman" w:hAnsi="Times New Roman"/>
          <w:sz w:val="24"/>
          <w:szCs w:val="24"/>
          <w:rPrChange w:id="172" w:author="." w:date="2019-01-11T22:08:00Z">
            <w:rPr>
              <w:rFonts w:ascii="Times New Roman" w:hAnsi="Times New Roman"/>
              <w:sz w:val="24"/>
              <w:szCs w:val="24"/>
              <w:highlight w:val="yellow"/>
            </w:rPr>
          </w:rPrChange>
        </w:rPr>
        <w:t xml:space="preserve"> century, the government put more emphasis to </w:t>
      </w:r>
      <w:r w:rsidR="00BB3574" w:rsidRPr="00307121">
        <w:rPr>
          <w:rFonts w:ascii="Times New Roman" w:hAnsi="Times New Roman"/>
          <w:sz w:val="24"/>
          <w:szCs w:val="24"/>
          <w:rPrChange w:id="173" w:author="." w:date="2019-01-11T22:08:00Z">
            <w:rPr>
              <w:rFonts w:ascii="Times New Roman" w:hAnsi="Times New Roman"/>
              <w:sz w:val="24"/>
              <w:szCs w:val="24"/>
              <w:highlight w:val="yellow"/>
            </w:rPr>
          </w:rPrChange>
        </w:rPr>
        <w:t>non-governmental</w:t>
      </w:r>
      <w:r w:rsidRPr="00307121">
        <w:rPr>
          <w:rFonts w:ascii="Times New Roman" w:hAnsi="Times New Roman"/>
          <w:sz w:val="24"/>
          <w:szCs w:val="24"/>
          <w:rPrChange w:id="174" w:author="." w:date="2019-01-11T22:08:00Z">
            <w:rPr>
              <w:rFonts w:ascii="Times New Roman" w:hAnsi="Times New Roman"/>
              <w:sz w:val="24"/>
              <w:szCs w:val="24"/>
              <w:highlight w:val="yellow"/>
            </w:rPr>
          </w:rPrChange>
        </w:rPr>
        <w:t>/</w:t>
      </w:r>
      <w:r w:rsidR="00BB3574" w:rsidRPr="00307121">
        <w:rPr>
          <w:rFonts w:ascii="Times New Roman" w:hAnsi="Times New Roman"/>
          <w:sz w:val="24"/>
          <w:szCs w:val="24"/>
          <w:rPrChange w:id="175" w:author="." w:date="2019-01-11T22:08:00Z">
            <w:rPr>
              <w:rFonts w:ascii="Times New Roman" w:hAnsi="Times New Roman"/>
              <w:sz w:val="24"/>
              <w:szCs w:val="24"/>
              <w:highlight w:val="yellow"/>
            </w:rPr>
          </w:rPrChange>
        </w:rPr>
        <w:t>nonprofit</w:t>
      </w:r>
      <w:r w:rsidRPr="00307121">
        <w:rPr>
          <w:rFonts w:ascii="Times New Roman" w:hAnsi="Times New Roman"/>
          <w:sz w:val="24"/>
          <w:szCs w:val="24"/>
          <w:rPrChange w:id="176" w:author="." w:date="2019-01-11T22:08:00Z">
            <w:rPr>
              <w:rFonts w:ascii="Times New Roman" w:hAnsi="Times New Roman"/>
              <w:sz w:val="24"/>
              <w:szCs w:val="24"/>
              <w:highlight w:val="yellow"/>
            </w:rPr>
          </w:rPrChange>
        </w:rPr>
        <w:t xml:space="preserve"> organizations to take up the challenge due to the earlier crackdown which led to the collapse of a majority of them. The controversial 1996 Welfare reform </w:t>
      </w:r>
      <w:r w:rsidR="00BB3574" w:rsidRPr="00307121">
        <w:rPr>
          <w:rFonts w:ascii="Times New Roman" w:hAnsi="Times New Roman"/>
          <w:sz w:val="24"/>
          <w:szCs w:val="24"/>
          <w:rPrChange w:id="177" w:author="." w:date="2019-01-11T22:08:00Z">
            <w:rPr>
              <w:rFonts w:ascii="Times New Roman" w:hAnsi="Times New Roman"/>
              <w:sz w:val="24"/>
              <w:szCs w:val="24"/>
              <w:highlight w:val="yellow"/>
            </w:rPr>
          </w:rPrChange>
        </w:rPr>
        <w:t>bill which</w:t>
      </w:r>
      <w:r w:rsidRPr="00307121">
        <w:rPr>
          <w:rFonts w:ascii="Times New Roman" w:hAnsi="Times New Roman"/>
          <w:sz w:val="24"/>
          <w:szCs w:val="24"/>
          <w:rPrChange w:id="178" w:author="." w:date="2019-01-11T22:08:00Z">
            <w:rPr>
              <w:rFonts w:ascii="Times New Roman" w:hAnsi="Times New Roman"/>
              <w:sz w:val="24"/>
              <w:szCs w:val="24"/>
              <w:highlight w:val="yellow"/>
            </w:rPr>
          </w:rPrChange>
        </w:rPr>
        <w:t xml:space="preserve"> provided for temporary aid to needy families was approved. </w:t>
      </w:r>
      <w:r w:rsidR="00BB3574" w:rsidRPr="00307121">
        <w:rPr>
          <w:rFonts w:ascii="Times New Roman" w:hAnsi="Times New Roman"/>
          <w:sz w:val="24"/>
          <w:szCs w:val="24"/>
          <w:rPrChange w:id="179" w:author="." w:date="2019-01-11T22:08:00Z">
            <w:rPr>
              <w:rFonts w:ascii="Times New Roman" w:hAnsi="Times New Roman"/>
              <w:sz w:val="24"/>
              <w:szCs w:val="24"/>
              <w:highlight w:val="yellow"/>
            </w:rPr>
          </w:rPrChange>
        </w:rPr>
        <w:t>More funds were availed to schools providing social work education programs especially those concentrating on areas of mental health, child welfare, domestic violence and aging. The bill also came to set conditions for assistance to families in need. The millennium marked an increased in the number of students taking social work education programs. This field has been diversified to cover large areas based on the specific needs. Bills have been passed to adjust to the societal needs in this field. With the invention of technology, social work education programs have not been left behind. Several programs are offered through online platforms as well practice.</w:t>
      </w:r>
      <w:r w:rsidR="0017729A" w:rsidRPr="00307121">
        <w:rPr>
          <w:rFonts w:ascii="Times New Roman" w:hAnsi="Times New Roman"/>
          <w:sz w:val="24"/>
          <w:szCs w:val="24"/>
          <w:rPrChange w:id="180" w:author="." w:date="2019-01-11T22:08:00Z">
            <w:rPr>
              <w:rFonts w:ascii="Times New Roman" w:hAnsi="Times New Roman"/>
              <w:sz w:val="24"/>
              <w:szCs w:val="24"/>
              <w:highlight w:val="yellow"/>
            </w:rPr>
          </w:rPrChange>
        </w:rPr>
        <w:t xml:space="preserve"> (Turner, </w:t>
      </w:r>
      <w:commentRangeStart w:id="181"/>
      <w:r w:rsidR="0017729A" w:rsidRPr="00307121">
        <w:rPr>
          <w:rFonts w:ascii="Times New Roman" w:hAnsi="Times New Roman"/>
          <w:sz w:val="24"/>
          <w:szCs w:val="24"/>
          <w:rPrChange w:id="182" w:author="." w:date="2019-01-11T22:08:00Z">
            <w:rPr>
              <w:rFonts w:ascii="Times New Roman" w:hAnsi="Times New Roman"/>
              <w:sz w:val="24"/>
              <w:szCs w:val="24"/>
              <w:highlight w:val="yellow"/>
            </w:rPr>
          </w:rPrChange>
        </w:rPr>
        <w:t>2017</w:t>
      </w:r>
      <w:commentRangeEnd w:id="181"/>
      <w:r w:rsidR="00C54A9D">
        <w:rPr>
          <w:rStyle w:val="CommentReference"/>
        </w:rPr>
        <w:commentReference w:id="181"/>
      </w:r>
      <w:r w:rsidR="0017729A" w:rsidRPr="00307121">
        <w:rPr>
          <w:rFonts w:ascii="Times New Roman" w:hAnsi="Times New Roman"/>
          <w:sz w:val="24"/>
          <w:szCs w:val="24"/>
          <w:rPrChange w:id="183" w:author="." w:date="2019-01-11T22:08:00Z">
            <w:rPr>
              <w:rFonts w:ascii="Times New Roman" w:hAnsi="Times New Roman"/>
              <w:sz w:val="24"/>
              <w:szCs w:val="24"/>
              <w:highlight w:val="yellow"/>
            </w:rPr>
          </w:rPrChange>
        </w:rPr>
        <w:t>).</w:t>
      </w:r>
      <w:r w:rsidR="0017729A" w:rsidRPr="00307121">
        <w:rPr>
          <w:rFonts w:ascii="Times New Roman" w:hAnsi="Times New Roman"/>
          <w:sz w:val="24"/>
          <w:szCs w:val="24"/>
        </w:rPr>
        <w:t xml:space="preserve">  </w:t>
      </w:r>
    </w:p>
    <w:p w14:paraId="07824C45" w14:textId="77777777" w:rsidR="00C84EC1" w:rsidRPr="00307121" w:rsidDel="00B21F00" w:rsidRDefault="00C84EC1" w:rsidP="00C84EC1">
      <w:pPr>
        <w:spacing w:after="0" w:line="240" w:lineRule="auto"/>
        <w:rPr>
          <w:del w:id="184" w:author="." w:date="2019-01-10T22:02:00Z"/>
        </w:rPr>
      </w:pPr>
    </w:p>
    <w:p w14:paraId="2CB49A7B" w14:textId="77777777" w:rsidR="00FD7C0A" w:rsidRPr="00307121" w:rsidRDefault="00FD7C0A">
      <w:pPr>
        <w:spacing w:after="0" w:line="480" w:lineRule="auto"/>
        <w:jc w:val="both"/>
        <w:rPr>
          <w:rFonts w:ascii="Times New Roman" w:hAnsi="Times New Roman"/>
          <w:sz w:val="24"/>
          <w:szCs w:val="24"/>
        </w:rPr>
        <w:pPrChange w:id="185" w:author="." w:date="2019-01-10T22:02:00Z">
          <w:pPr>
            <w:spacing w:after="0" w:line="240" w:lineRule="auto"/>
            <w:jc w:val="both"/>
          </w:pPr>
        </w:pPrChange>
      </w:pPr>
    </w:p>
    <w:p w14:paraId="279728FE" w14:textId="77777777" w:rsidR="000C63A7" w:rsidRPr="00307121" w:rsidRDefault="00B8595B" w:rsidP="008A005A">
      <w:pPr>
        <w:pStyle w:val="Heading3"/>
        <w:ind w:firstLine="720"/>
        <w:jc w:val="both"/>
      </w:pPr>
      <w:bookmarkStart w:id="186" w:name="_Toc527974245"/>
      <w:r w:rsidRPr="00307121">
        <w:t xml:space="preserve">1.1.2 </w:t>
      </w:r>
      <w:r w:rsidR="000C63A7" w:rsidRPr="00307121">
        <w:t>Innovative Models</w:t>
      </w:r>
      <w:bookmarkEnd w:id="186"/>
    </w:p>
    <w:p w14:paraId="6D0C569D" w14:textId="77777777" w:rsidR="0054527D" w:rsidRPr="00307121" w:rsidRDefault="0054527D" w:rsidP="0054527D">
      <w:pPr>
        <w:rPr>
          <w:rFonts w:ascii="Times New Roman" w:hAnsi="Times New Roman"/>
        </w:rPr>
      </w:pPr>
    </w:p>
    <w:p w14:paraId="0D63A3AC" w14:textId="4471CE0E" w:rsidR="001F4E71" w:rsidRPr="00307121" w:rsidRDefault="00430A55" w:rsidP="008A005A">
      <w:pPr>
        <w:spacing w:after="0" w:line="480" w:lineRule="auto"/>
        <w:ind w:firstLine="720"/>
        <w:jc w:val="both"/>
        <w:rPr>
          <w:ins w:id="187" w:author="." w:date="2019-01-10T22:02:00Z"/>
          <w:rFonts w:ascii="Times New Roman" w:eastAsia="Times New Roman" w:hAnsi="Times New Roman"/>
          <w:sz w:val="24"/>
          <w:szCs w:val="24"/>
        </w:rPr>
      </w:pPr>
      <w:r w:rsidRPr="00307121">
        <w:rPr>
          <w:rFonts w:ascii="Times New Roman" w:eastAsia="Times New Roman" w:hAnsi="Times New Roman"/>
          <w:sz w:val="24"/>
          <w:szCs w:val="24"/>
        </w:rPr>
        <w:t xml:space="preserve">The introduction of information technology in the field of social work </w:t>
      </w:r>
      <w:r w:rsidRPr="00307121">
        <w:rPr>
          <w:rFonts w:ascii="Times New Roman" w:eastAsia="Times New Roman" w:hAnsi="Times New Roman"/>
          <w:noProof/>
          <w:sz w:val="24"/>
          <w:szCs w:val="24"/>
        </w:rPr>
        <w:t xml:space="preserve">has created a </w:t>
      </w:r>
      <w:r w:rsidR="0054527D" w:rsidRPr="00307121">
        <w:rPr>
          <w:rFonts w:ascii="Times New Roman" w:eastAsia="Times New Roman" w:hAnsi="Times New Roman"/>
          <w:noProof/>
          <w:sz w:val="24"/>
          <w:szCs w:val="24"/>
        </w:rPr>
        <w:t>significant</w:t>
      </w:r>
      <w:r w:rsidRPr="00307121">
        <w:rPr>
          <w:rFonts w:ascii="Times New Roman" w:eastAsia="Times New Roman" w:hAnsi="Times New Roman"/>
          <w:sz w:val="24"/>
          <w:szCs w:val="24"/>
        </w:rPr>
        <w:t xml:space="preserve"> impact. For instance, there has been an increased level of sharing information by various professionals in line with the experiences that they have had. The professionals in the field share the insights they have through various modes such as </w:t>
      </w:r>
      <w:r w:rsidR="00BB3488" w:rsidRPr="00307121">
        <w:rPr>
          <w:rFonts w:ascii="Times New Roman" w:eastAsia="Times New Roman" w:hAnsi="Times New Roman"/>
          <w:sz w:val="24"/>
          <w:szCs w:val="24"/>
        </w:rPr>
        <w:t>videos and online documents and the</w:t>
      </w:r>
      <w:r w:rsidRPr="00307121">
        <w:rPr>
          <w:rFonts w:ascii="Times New Roman" w:eastAsia="Times New Roman" w:hAnsi="Times New Roman"/>
          <w:sz w:val="24"/>
          <w:szCs w:val="24"/>
        </w:rPr>
        <w:t xml:space="preserve"> articles that they provide </w:t>
      </w:r>
      <w:r w:rsidR="001F4E71" w:rsidRPr="00307121">
        <w:rPr>
          <w:rFonts w:ascii="Times New Roman" w:eastAsia="Times New Roman" w:hAnsi="Times New Roman"/>
          <w:sz w:val="24"/>
          <w:szCs w:val="24"/>
        </w:rPr>
        <w:t>through online platforms. They also write online journal articles and, therefore, increase upon the ease of sharing information with social work students.</w:t>
      </w:r>
    </w:p>
    <w:p w14:paraId="5CFAC254" w14:textId="68EB7C61" w:rsidR="00B21F00" w:rsidRPr="00307121" w:rsidDel="007F38FD" w:rsidRDefault="00B21F00">
      <w:pPr>
        <w:spacing w:line="480" w:lineRule="auto"/>
        <w:rPr>
          <w:del w:id="188" w:author="." w:date="2019-01-10T22:03:00Z"/>
          <w:rFonts w:ascii="Times New Roman" w:eastAsia="Times New Roman" w:hAnsi="Times New Roman"/>
          <w:sz w:val="24"/>
          <w:szCs w:val="24"/>
          <w:rPrChange w:id="189" w:author="." w:date="2019-01-11T22:08:00Z">
            <w:rPr>
              <w:del w:id="190" w:author="." w:date="2019-01-10T22:03:00Z"/>
              <w:rFonts w:ascii="Times New Roman" w:eastAsia="Times New Roman" w:hAnsi="Times New Roman"/>
              <w:sz w:val="24"/>
              <w:szCs w:val="24"/>
              <w:highlight w:val="yellow"/>
            </w:rPr>
          </w:rPrChange>
        </w:rPr>
        <w:pPrChange w:id="191" w:author="." w:date="2019-01-10T22:10:00Z">
          <w:pPr>
            <w:spacing w:after="0" w:line="240" w:lineRule="auto"/>
          </w:pPr>
        </w:pPrChange>
      </w:pPr>
      <w:ins w:id="192" w:author="." w:date="2019-01-10T22:02:00Z">
        <w:r w:rsidRPr="00307121">
          <w:rPr>
            <w:rFonts w:ascii="Times New Roman" w:eastAsia="Times New Roman" w:hAnsi="Times New Roman"/>
            <w:sz w:val="24"/>
            <w:szCs w:val="24"/>
          </w:rPr>
          <w:lastRenderedPageBreak/>
          <w:t>Online social work programs are flexible. They enable learners to attain the information they want at the appropriate moment. Thus, the move is deemed important in regards to</w:t>
        </w:r>
      </w:ins>
      <w:ins w:id="193" w:author="." w:date="2019-01-10T22:03:00Z">
        <w:r w:rsidR="00FF390A" w:rsidRPr="00307121">
          <w:rPr>
            <w:rFonts w:ascii="Times New Roman" w:eastAsia="Times New Roman" w:hAnsi="Times New Roman"/>
            <w:sz w:val="24"/>
            <w:szCs w:val="24"/>
          </w:rPr>
          <w:t xml:space="preserve"> </w:t>
        </w:r>
        <w:r w:rsidR="002B390B" w:rsidRPr="00307121">
          <w:rPr>
            <w:rFonts w:ascii="Times New Roman" w:eastAsia="Times New Roman" w:hAnsi="Times New Roman"/>
            <w:sz w:val="24"/>
            <w:szCs w:val="24"/>
          </w:rPr>
          <w:t xml:space="preserve">making people aware of the insights that they might be </w:t>
        </w:r>
      </w:ins>
      <w:ins w:id="194" w:author="." w:date="2019-01-10T22:04:00Z">
        <w:r w:rsidR="002B390B" w:rsidRPr="00307121">
          <w:rPr>
            <w:rFonts w:ascii="Times New Roman" w:eastAsia="Times New Roman" w:hAnsi="Times New Roman"/>
            <w:sz w:val="24"/>
            <w:szCs w:val="24"/>
          </w:rPr>
          <w:t>interested</w:t>
        </w:r>
      </w:ins>
      <w:ins w:id="195" w:author="." w:date="2019-01-10T22:03:00Z">
        <w:r w:rsidR="002B390B" w:rsidRPr="00307121">
          <w:rPr>
            <w:rFonts w:ascii="Times New Roman" w:eastAsia="Times New Roman" w:hAnsi="Times New Roman"/>
            <w:sz w:val="24"/>
            <w:szCs w:val="24"/>
          </w:rPr>
          <w:t xml:space="preserve"> </w:t>
        </w:r>
      </w:ins>
      <w:ins w:id="196" w:author="." w:date="2019-01-10T22:04:00Z">
        <w:r w:rsidR="002B390B" w:rsidRPr="00307121">
          <w:rPr>
            <w:rFonts w:ascii="Times New Roman" w:eastAsia="Times New Roman" w:hAnsi="Times New Roman"/>
            <w:sz w:val="24"/>
            <w:szCs w:val="24"/>
          </w:rPr>
          <w:t xml:space="preserve">in. </w:t>
        </w:r>
        <w:r w:rsidR="00F84396" w:rsidRPr="00307121">
          <w:rPr>
            <w:rFonts w:ascii="Times New Roman" w:eastAsia="Times New Roman" w:hAnsi="Times New Roman"/>
            <w:sz w:val="24"/>
            <w:szCs w:val="24"/>
          </w:rPr>
          <w:t xml:space="preserve">The flexibility of the programs is also important in relation to enabling MSW program students </w:t>
        </w:r>
        <w:r w:rsidR="00540738" w:rsidRPr="00307121">
          <w:rPr>
            <w:rFonts w:ascii="Times New Roman" w:eastAsia="Times New Roman" w:hAnsi="Times New Roman"/>
            <w:sz w:val="24"/>
            <w:szCs w:val="24"/>
          </w:rPr>
          <w:t xml:space="preserve">engage in other issues that are important to them while at the same time gathering the necessary information that is </w:t>
        </w:r>
      </w:ins>
      <w:ins w:id="197" w:author="." w:date="2019-01-10T22:05:00Z">
        <w:r w:rsidR="00540738" w:rsidRPr="00307121">
          <w:rPr>
            <w:rFonts w:ascii="Times New Roman" w:eastAsia="Times New Roman" w:hAnsi="Times New Roman"/>
            <w:sz w:val="24"/>
            <w:szCs w:val="24"/>
          </w:rPr>
          <w:t>important</w:t>
        </w:r>
      </w:ins>
      <w:ins w:id="198" w:author="." w:date="2019-01-10T22:04:00Z">
        <w:r w:rsidR="00540738" w:rsidRPr="00307121">
          <w:rPr>
            <w:rFonts w:ascii="Times New Roman" w:eastAsia="Times New Roman" w:hAnsi="Times New Roman"/>
            <w:sz w:val="24"/>
            <w:szCs w:val="24"/>
          </w:rPr>
          <w:t xml:space="preserve"> </w:t>
        </w:r>
      </w:ins>
      <w:ins w:id="199" w:author="." w:date="2019-01-10T22:05:00Z">
        <w:r w:rsidR="00540738" w:rsidRPr="00307121">
          <w:rPr>
            <w:rFonts w:ascii="Times New Roman" w:eastAsia="Times New Roman" w:hAnsi="Times New Roman"/>
            <w:sz w:val="24"/>
            <w:szCs w:val="24"/>
          </w:rPr>
          <w:t xml:space="preserve">for their improvement in terms of their professions. For instance, such people are likely to </w:t>
        </w:r>
      </w:ins>
      <w:ins w:id="200" w:author="." w:date="2019-01-10T22:06:00Z">
        <w:r w:rsidR="002418F5" w:rsidRPr="00307121">
          <w:rPr>
            <w:rFonts w:ascii="Times New Roman" w:eastAsia="Times New Roman" w:hAnsi="Times New Roman"/>
            <w:sz w:val="24"/>
            <w:szCs w:val="24"/>
            <w:rPrChange w:id="201" w:author="." w:date="2019-01-11T22:08:00Z">
              <w:rPr>
                <w:rFonts w:ascii="Times New Roman" w:eastAsia="Times New Roman" w:hAnsi="Times New Roman"/>
                <w:sz w:val="24"/>
                <w:szCs w:val="24"/>
                <w:highlight w:val="yellow"/>
              </w:rPr>
            </w:rPrChange>
          </w:rPr>
          <w:t xml:space="preserve">engage in their social work activities as they undertake their Masters studies. The move, thus, enables such individuals to engage in practices that are important in terms of </w:t>
        </w:r>
      </w:ins>
      <w:ins w:id="202" w:author="." w:date="2019-01-10T22:07:00Z">
        <w:r w:rsidR="00FF440B" w:rsidRPr="00307121">
          <w:rPr>
            <w:rFonts w:ascii="Times New Roman" w:eastAsia="Times New Roman" w:hAnsi="Times New Roman"/>
            <w:sz w:val="24"/>
            <w:szCs w:val="24"/>
            <w:rPrChange w:id="203" w:author="." w:date="2019-01-11T22:08:00Z">
              <w:rPr>
                <w:rFonts w:ascii="Times New Roman" w:eastAsia="Times New Roman" w:hAnsi="Times New Roman"/>
                <w:sz w:val="24"/>
                <w:szCs w:val="24"/>
                <w:highlight w:val="yellow"/>
              </w:rPr>
            </w:rPrChange>
          </w:rPr>
          <w:t xml:space="preserve">making them more outstanding in the delivery of the specific roles that they are given in the </w:t>
        </w:r>
      </w:ins>
      <w:ins w:id="204" w:author="." w:date="2019-01-10T22:08:00Z">
        <w:r w:rsidR="00FF440B" w:rsidRPr="00307121">
          <w:rPr>
            <w:rFonts w:ascii="Times New Roman" w:eastAsia="Times New Roman" w:hAnsi="Times New Roman"/>
            <w:sz w:val="24"/>
            <w:szCs w:val="24"/>
            <w:rPrChange w:id="205" w:author="." w:date="2019-01-11T22:08:00Z">
              <w:rPr>
                <w:rFonts w:ascii="Times New Roman" w:eastAsia="Times New Roman" w:hAnsi="Times New Roman"/>
                <w:sz w:val="24"/>
                <w:szCs w:val="24"/>
                <w:highlight w:val="yellow"/>
              </w:rPr>
            </w:rPrChange>
          </w:rPr>
          <w:t>course</w:t>
        </w:r>
      </w:ins>
      <w:ins w:id="206" w:author="." w:date="2019-01-10T22:07:00Z">
        <w:r w:rsidR="00FF440B" w:rsidRPr="00307121">
          <w:rPr>
            <w:rFonts w:ascii="Times New Roman" w:eastAsia="Times New Roman" w:hAnsi="Times New Roman"/>
            <w:sz w:val="24"/>
            <w:szCs w:val="24"/>
            <w:rPrChange w:id="207" w:author="." w:date="2019-01-11T22:08:00Z">
              <w:rPr>
                <w:rFonts w:ascii="Times New Roman" w:eastAsia="Times New Roman" w:hAnsi="Times New Roman"/>
                <w:sz w:val="24"/>
                <w:szCs w:val="24"/>
                <w:highlight w:val="yellow"/>
              </w:rPr>
            </w:rPrChange>
          </w:rPr>
          <w:t xml:space="preserve"> </w:t>
        </w:r>
      </w:ins>
      <w:ins w:id="208" w:author="." w:date="2019-01-10T22:08:00Z">
        <w:r w:rsidR="00FF440B" w:rsidRPr="00307121">
          <w:rPr>
            <w:rFonts w:ascii="Times New Roman" w:eastAsia="Times New Roman" w:hAnsi="Times New Roman"/>
            <w:sz w:val="24"/>
            <w:szCs w:val="24"/>
            <w:rPrChange w:id="209" w:author="." w:date="2019-01-11T22:08:00Z">
              <w:rPr>
                <w:rFonts w:ascii="Times New Roman" w:eastAsia="Times New Roman" w:hAnsi="Times New Roman"/>
                <w:sz w:val="24"/>
                <w:szCs w:val="24"/>
                <w:highlight w:val="yellow"/>
              </w:rPr>
            </w:rPrChange>
          </w:rPr>
          <w:t xml:space="preserve">of their duties. The approach is also deemed appropriate in making such people effective in </w:t>
        </w:r>
      </w:ins>
      <w:ins w:id="210" w:author="." w:date="2019-01-10T22:09:00Z">
        <w:r w:rsidR="000814D1" w:rsidRPr="00307121">
          <w:rPr>
            <w:rFonts w:ascii="Times New Roman" w:eastAsia="Times New Roman" w:hAnsi="Times New Roman"/>
            <w:sz w:val="24"/>
            <w:szCs w:val="24"/>
            <w:rPrChange w:id="211" w:author="." w:date="2019-01-11T22:08:00Z">
              <w:rPr>
                <w:rFonts w:ascii="Times New Roman" w:eastAsia="Times New Roman" w:hAnsi="Times New Roman"/>
                <w:sz w:val="24"/>
                <w:szCs w:val="24"/>
                <w:highlight w:val="yellow"/>
              </w:rPr>
            </w:rPrChange>
          </w:rPr>
          <w:t>meeting the specific challenges that are normally experienced in the society.</w:t>
        </w:r>
      </w:ins>
    </w:p>
    <w:p w14:paraId="2D0F8F73" w14:textId="77777777" w:rsidR="007F38FD" w:rsidRPr="00307121" w:rsidRDefault="007F38FD">
      <w:pPr>
        <w:spacing w:after="0" w:line="480" w:lineRule="auto"/>
        <w:ind w:firstLine="720"/>
        <w:jc w:val="both"/>
        <w:rPr>
          <w:ins w:id="212" w:author="." w:date="2019-01-10T22:10:00Z"/>
          <w:rFonts w:ascii="Times New Roman" w:eastAsia="Times New Roman" w:hAnsi="Times New Roman"/>
          <w:sz w:val="24"/>
          <w:szCs w:val="24"/>
          <w:rPrChange w:id="213" w:author="." w:date="2019-01-11T22:08:00Z">
            <w:rPr>
              <w:ins w:id="214" w:author="." w:date="2019-01-10T22:10:00Z"/>
              <w:rFonts w:ascii="Times New Roman" w:eastAsia="Times New Roman" w:hAnsi="Times New Roman"/>
              <w:sz w:val="24"/>
              <w:szCs w:val="24"/>
              <w:highlight w:val="yellow"/>
            </w:rPr>
          </w:rPrChange>
        </w:rPr>
        <w:pPrChange w:id="215" w:author="." w:date="2019-01-10T22:10:00Z">
          <w:pPr>
            <w:pStyle w:val="ListParagraph"/>
            <w:numPr>
              <w:ilvl w:val="1"/>
              <w:numId w:val="12"/>
            </w:numPr>
            <w:spacing w:after="0" w:line="240" w:lineRule="auto"/>
            <w:ind w:left="1440" w:hanging="360"/>
          </w:pPr>
        </w:pPrChange>
      </w:pPr>
    </w:p>
    <w:p w14:paraId="428AC0D8" w14:textId="7225B0F8" w:rsidR="00A93611" w:rsidRPr="00307121" w:rsidDel="00FF440B" w:rsidRDefault="00253082">
      <w:pPr>
        <w:spacing w:after="0" w:line="480" w:lineRule="auto"/>
        <w:ind w:firstLine="720"/>
        <w:jc w:val="both"/>
        <w:rPr>
          <w:del w:id="216" w:author="." w:date="2019-01-10T22:09:00Z"/>
          <w:rFonts w:ascii="Times New Roman" w:eastAsia="Times New Roman" w:hAnsi="Times New Roman"/>
          <w:color w:val="000000"/>
          <w:sz w:val="24"/>
          <w:szCs w:val="24"/>
          <w:rPrChange w:id="217" w:author="." w:date="2019-01-11T22:08:00Z">
            <w:rPr>
              <w:del w:id="218" w:author="." w:date="2019-01-10T22:09:00Z"/>
              <w:highlight w:val="red"/>
            </w:rPr>
          </w:rPrChange>
        </w:rPr>
        <w:pPrChange w:id="219" w:author="." w:date="2019-01-10T22:10:00Z">
          <w:pPr>
            <w:pStyle w:val="ListParagraph"/>
            <w:numPr>
              <w:ilvl w:val="1"/>
              <w:numId w:val="12"/>
            </w:numPr>
            <w:spacing w:after="0" w:line="240" w:lineRule="auto"/>
            <w:ind w:left="1440" w:hanging="360"/>
          </w:pPr>
        </w:pPrChange>
      </w:pPr>
      <w:ins w:id="220" w:author="." w:date="2019-01-10T22:09:00Z">
        <w:r w:rsidRPr="00307121">
          <w:rPr>
            <w:rFonts w:ascii="Times New Roman" w:eastAsia="Times New Roman" w:hAnsi="Times New Roman"/>
            <w:sz w:val="24"/>
            <w:szCs w:val="24"/>
            <w:rPrChange w:id="221" w:author="." w:date="2019-01-11T22:08:00Z">
              <w:rPr>
                <w:rFonts w:ascii="Times New Roman" w:eastAsia="Times New Roman" w:hAnsi="Times New Roman"/>
                <w:sz w:val="24"/>
                <w:szCs w:val="24"/>
                <w:highlight w:val="yellow"/>
              </w:rPr>
            </w:rPrChange>
          </w:rPr>
          <w:t>As it pertains to</w:t>
        </w:r>
      </w:ins>
      <w:ins w:id="222" w:author="." w:date="2019-01-10T22:10:00Z">
        <w:r w:rsidRPr="00307121">
          <w:rPr>
            <w:rFonts w:ascii="Times New Roman" w:eastAsia="Times New Roman" w:hAnsi="Times New Roman"/>
            <w:sz w:val="24"/>
            <w:szCs w:val="24"/>
            <w:rPrChange w:id="223" w:author="." w:date="2019-01-11T22:08:00Z">
              <w:rPr>
                <w:rFonts w:ascii="Times New Roman" w:eastAsia="Times New Roman" w:hAnsi="Times New Roman"/>
                <w:sz w:val="24"/>
                <w:szCs w:val="24"/>
                <w:highlight w:val="yellow"/>
              </w:rPr>
            </w:rPrChange>
          </w:rPr>
          <w:t xml:space="preserve"> open learning, the case is deemed appropriate in terms of making </w:t>
        </w:r>
        <w:r w:rsidR="007F38FD" w:rsidRPr="00307121">
          <w:rPr>
            <w:rFonts w:ascii="Times New Roman" w:eastAsia="Times New Roman" w:hAnsi="Times New Roman"/>
            <w:sz w:val="24"/>
            <w:szCs w:val="24"/>
            <w:rPrChange w:id="224" w:author="." w:date="2019-01-11T22:08:00Z">
              <w:rPr>
                <w:rFonts w:ascii="Times New Roman" w:eastAsia="Times New Roman" w:hAnsi="Times New Roman"/>
                <w:sz w:val="24"/>
                <w:szCs w:val="24"/>
                <w:highlight w:val="yellow"/>
              </w:rPr>
            </w:rPrChange>
          </w:rPr>
          <w:t xml:space="preserve">MSW students engage with one another on a larger platform in a bid to gather more information that is highly </w:t>
        </w:r>
      </w:ins>
      <w:ins w:id="225" w:author="." w:date="2019-01-10T22:11:00Z">
        <w:r w:rsidR="007F38FD" w:rsidRPr="00307121">
          <w:rPr>
            <w:rFonts w:ascii="Times New Roman" w:eastAsia="Times New Roman" w:hAnsi="Times New Roman"/>
            <w:sz w:val="24"/>
            <w:szCs w:val="24"/>
            <w:rPrChange w:id="226" w:author="." w:date="2019-01-11T22:08:00Z">
              <w:rPr>
                <w:rFonts w:ascii="Times New Roman" w:eastAsia="Times New Roman" w:hAnsi="Times New Roman"/>
                <w:sz w:val="24"/>
                <w:szCs w:val="24"/>
                <w:highlight w:val="yellow"/>
              </w:rPr>
            </w:rPrChange>
          </w:rPr>
          <w:t>imperative</w:t>
        </w:r>
      </w:ins>
      <w:ins w:id="227" w:author="." w:date="2019-01-10T22:10:00Z">
        <w:r w:rsidR="007F38FD" w:rsidRPr="00307121">
          <w:rPr>
            <w:rFonts w:ascii="Times New Roman" w:eastAsia="Times New Roman" w:hAnsi="Times New Roman"/>
            <w:sz w:val="24"/>
            <w:szCs w:val="24"/>
            <w:rPrChange w:id="228" w:author="." w:date="2019-01-11T22:08:00Z">
              <w:rPr>
                <w:rFonts w:ascii="Times New Roman" w:eastAsia="Times New Roman" w:hAnsi="Times New Roman"/>
                <w:sz w:val="24"/>
                <w:szCs w:val="24"/>
                <w:highlight w:val="yellow"/>
              </w:rPr>
            </w:rPrChange>
          </w:rPr>
          <w:t xml:space="preserve"> </w:t>
        </w:r>
      </w:ins>
      <w:ins w:id="229" w:author="." w:date="2019-01-10T22:11:00Z">
        <w:r w:rsidR="007F38FD" w:rsidRPr="00307121">
          <w:rPr>
            <w:rFonts w:ascii="Times New Roman" w:eastAsia="Times New Roman" w:hAnsi="Times New Roman"/>
            <w:sz w:val="24"/>
            <w:szCs w:val="24"/>
            <w:rPrChange w:id="230" w:author="." w:date="2019-01-11T22:08:00Z">
              <w:rPr>
                <w:rFonts w:ascii="Times New Roman" w:eastAsia="Times New Roman" w:hAnsi="Times New Roman"/>
                <w:sz w:val="24"/>
                <w:szCs w:val="24"/>
                <w:highlight w:val="yellow"/>
              </w:rPr>
            </w:rPrChange>
          </w:rPr>
          <w:t xml:space="preserve">for them. </w:t>
        </w:r>
        <w:r w:rsidR="002117FA" w:rsidRPr="00307121">
          <w:rPr>
            <w:rFonts w:ascii="Times New Roman" w:eastAsia="Times New Roman" w:hAnsi="Times New Roman"/>
            <w:sz w:val="24"/>
            <w:szCs w:val="24"/>
            <w:rPrChange w:id="231" w:author="." w:date="2019-01-11T22:08:00Z">
              <w:rPr>
                <w:rFonts w:ascii="Times New Roman" w:eastAsia="Times New Roman" w:hAnsi="Times New Roman"/>
                <w:sz w:val="24"/>
                <w:szCs w:val="24"/>
                <w:highlight w:val="yellow"/>
              </w:rPr>
            </w:rPrChange>
          </w:rPr>
          <w:t xml:space="preserve">Open learning also exposes students to the ease of obtaining the information they need, given the idea that they have the ability to interact with the instructor in a better manner. Thus, the move is deemed appropriate in terms of making the approach effective in solving the </w:t>
        </w:r>
      </w:ins>
      <w:ins w:id="232" w:author="." w:date="2019-01-10T22:12:00Z">
        <w:r w:rsidR="002117FA" w:rsidRPr="00307121">
          <w:rPr>
            <w:rFonts w:ascii="Times New Roman" w:eastAsia="Times New Roman" w:hAnsi="Times New Roman"/>
            <w:sz w:val="24"/>
            <w:szCs w:val="24"/>
            <w:rPrChange w:id="233" w:author="." w:date="2019-01-11T22:08:00Z">
              <w:rPr>
                <w:rFonts w:ascii="Times New Roman" w:eastAsia="Times New Roman" w:hAnsi="Times New Roman"/>
                <w:sz w:val="24"/>
                <w:szCs w:val="24"/>
                <w:highlight w:val="yellow"/>
              </w:rPr>
            </w:rPrChange>
          </w:rPr>
          <w:t xml:space="preserve">challenges that MSW students might be experiencing, especially, as it pertains to having access to the instructor they need to share with them the information they need as it pertains to the growth and advancement they need in improving upon their </w:t>
        </w:r>
      </w:ins>
      <w:ins w:id="234" w:author="." w:date="2019-01-10T22:13:00Z">
        <w:r w:rsidR="002117FA" w:rsidRPr="00307121">
          <w:rPr>
            <w:rFonts w:ascii="Times New Roman" w:eastAsia="Times New Roman" w:hAnsi="Times New Roman"/>
            <w:sz w:val="24"/>
            <w:szCs w:val="24"/>
            <w:rPrChange w:id="235" w:author="." w:date="2019-01-11T22:08:00Z">
              <w:rPr>
                <w:rFonts w:ascii="Times New Roman" w:eastAsia="Times New Roman" w:hAnsi="Times New Roman"/>
                <w:sz w:val="24"/>
                <w:szCs w:val="24"/>
                <w:highlight w:val="yellow"/>
              </w:rPr>
            </w:rPrChange>
          </w:rPr>
          <w:t xml:space="preserve">performance outcomes in social work education. The situation is also determined to be effective in reducing the challenges that MSW students are likely to have in terms of having access to diverse types of people who bear </w:t>
        </w:r>
        <w:r w:rsidR="002117FA" w:rsidRPr="00307121">
          <w:rPr>
            <w:rFonts w:ascii="Times New Roman" w:eastAsia="Times New Roman" w:hAnsi="Times New Roman"/>
            <w:sz w:val="24"/>
            <w:szCs w:val="24"/>
            <w:rPrChange w:id="236" w:author="." w:date="2019-01-11T22:08:00Z">
              <w:rPr>
                <w:rFonts w:ascii="Times New Roman" w:eastAsia="Times New Roman" w:hAnsi="Times New Roman"/>
                <w:sz w:val="24"/>
                <w:szCs w:val="24"/>
                <w:highlight w:val="yellow"/>
              </w:rPr>
            </w:rPrChange>
          </w:rPr>
          <w:lastRenderedPageBreak/>
          <w:t xml:space="preserve">appropriate </w:t>
        </w:r>
      </w:ins>
      <w:ins w:id="237" w:author="." w:date="2019-01-10T22:14:00Z">
        <w:r w:rsidR="002117FA" w:rsidRPr="00307121">
          <w:rPr>
            <w:rFonts w:ascii="Times New Roman" w:eastAsia="Times New Roman" w:hAnsi="Times New Roman"/>
            <w:sz w:val="24"/>
            <w:szCs w:val="24"/>
            <w:rPrChange w:id="238" w:author="." w:date="2019-01-11T22:08:00Z">
              <w:rPr>
                <w:rFonts w:ascii="Times New Roman" w:eastAsia="Times New Roman" w:hAnsi="Times New Roman"/>
                <w:sz w:val="24"/>
                <w:szCs w:val="24"/>
                <w:highlight w:val="yellow"/>
              </w:rPr>
            </w:rPrChange>
          </w:rPr>
          <w:t xml:space="preserve">information in dealing with the </w:t>
        </w:r>
        <w:r w:rsidR="00116ADE" w:rsidRPr="00307121">
          <w:rPr>
            <w:rFonts w:ascii="Times New Roman" w:eastAsia="Times New Roman" w:hAnsi="Times New Roman"/>
            <w:sz w:val="24"/>
            <w:szCs w:val="24"/>
            <w:rPrChange w:id="239" w:author="." w:date="2019-01-11T22:08:00Z">
              <w:rPr>
                <w:rFonts w:ascii="Times New Roman" w:eastAsia="Times New Roman" w:hAnsi="Times New Roman"/>
                <w:sz w:val="24"/>
                <w:szCs w:val="24"/>
                <w:highlight w:val="yellow"/>
              </w:rPr>
            </w:rPrChange>
          </w:rPr>
          <w:t xml:space="preserve">problems they experience in the administration of social work activities. </w:t>
        </w:r>
      </w:ins>
      <w:del w:id="240" w:author="." w:date="2019-01-10T22:09:00Z">
        <w:r w:rsidR="00A93611" w:rsidRPr="00307121" w:rsidDel="00FF440B">
          <w:rPr>
            <w:rFonts w:ascii="Times New Roman" w:eastAsia="Times New Roman" w:hAnsi="Times New Roman"/>
            <w:color w:val="000000"/>
            <w:sz w:val="24"/>
            <w:szCs w:val="24"/>
            <w:rPrChange w:id="241" w:author="." w:date="2019-01-11T22:08:00Z">
              <w:rPr>
                <w:highlight w:val="red"/>
              </w:rPr>
            </w:rPrChange>
          </w:rPr>
          <w:delText>Flexible</w:delText>
        </w:r>
      </w:del>
    </w:p>
    <w:p w14:paraId="6015039F" w14:textId="4B7D20C2" w:rsidR="00A93611" w:rsidRPr="00307121" w:rsidDel="00253082" w:rsidRDefault="00A93611">
      <w:pPr>
        <w:spacing w:line="480" w:lineRule="auto"/>
        <w:ind w:firstLine="720"/>
        <w:rPr>
          <w:del w:id="242" w:author="." w:date="2019-01-10T22:09:00Z"/>
        </w:rPr>
        <w:pPrChange w:id="243" w:author="." w:date="2019-01-10T22:10:00Z">
          <w:pPr>
            <w:pStyle w:val="ListParagraph"/>
            <w:numPr>
              <w:ilvl w:val="1"/>
              <w:numId w:val="12"/>
            </w:numPr>
            <w:spacing w:after="0" w:line="240" w:lineRule="auto"/>
            <w:ind w:left="1440" w:hanging="360"/>
          </w:pPr>
        </w:pPrChange>
      </w:pPr>
      <w:del w:id="244" w:author="." w:date="2019-01-10T22:09:00Z">
        <w:r w:rsidRPr="00307121" w:rsidDel="00253082">
          <w:rPr>
            <w:rPrChange w:id="245" w:author="." w:date="2019-01-11T22:08:00Z">
              <w:rPr>
                <w:highlight w:val="red"/>
              </w:rPr>
            </w:rPrChange>
          </w:rPr>
          <w:delText>OL</w:delText>
        </w:r>
        <w:r w:rsidRPr="00307121" w:rsidDel="00253082">
          <w:delText xml:space="preserve"> … </w:delText>
        </w:r>
      </w:del>
    </w:p>
    <w:p w14:paraId="2138CCD8" w14:textId="77777777" w:rsidR="00A93611" w:rsidRPr="00307121" w:rsidRDefault="00A93611">
      <w:pPr>
        <w:spacing w:line="480" w:lineRule="auto"/>
        <w:ind w:firstLine="720"/>
        <w:pPrChange w:id="246" w:author="." w:date="2019-01-10T22:10:00Z">
          <w:pPr>
            <w:spacing w:after="0" w:line="240" w:lineRule="auto"/>
          </w:pPr>
        </w:pPrChange>
      </w:pPr>
    </w:p>
    <w:p w14:paraId="04DF2B97" w14:textId="2B9E3A79" w:rsidR="00B01394" w:rsidRPr="00307121" w:rsidRDefault="00B4516E">
      <w:pPr>
        <w:spacing w:after="0" w:line="480" w:lineRule="auto"/>
        <w:ind w:firstLine="720"/>
        <w:jc w:val="both"/>
        <w:rPr>
          <w:rFonts w:ascii="Times New Roman" w:eastAsia="Times New Roman" w:hAnsi="Times New Roman"/>
          <w:sz w:val="24"/>
          <w:szCs w:val="24"/>
          <w:rPrChange w:id="247" w:author="." w:date="2019-01-11T22:08:00Z">
            <w:rPr>
              <w:rFonts w:ascii="Times New Roman" w:eastAsia="Times New Roman" w:hAnsi="Times New Roman"/>
              <w:sz w:val="24"/>
              <w:szCs w:val="24"/>
              <w:highlight w:val="yellow"/>
            </w:rPr>
          </w:rPrChange>
        </w:rPr>
      </w:pPr>
      <w:r w:rsidRPr="00307121">
        <w:rPr>
          <w:rFonts w:ascii="Times New Roman" w:eastAsia="Times New Roman" w:hAnsi="Times New Roman"/>
          <w:sz w:val="24"/>
          <w:szCs w:val="24"/>
          <w:rPrChange w:id="248" w:author="." w:date="2019-01-11T22:08:00Z">
            <w:rPr>
              <w:rFonts w:ascii="Times New Roman" w:eastAsia="Times New Roman" w:hAnsi="Times New Roman"/>
              <w:sz w:val="24"/>
              <w:szCs w:val="24"/>
              <w:highlight w:val="yellow"/>
            </w:rPr>
          </w:rPrChange>
        </w:rPr>
        <w:t>The use of online mode</w:t>
      </w:r>
      <w:r w:rsidR="0054527D" w:rsidRPr="00307121">
        <w:rPr>
          <w:rFonts w:ascii="Times New Roman" w:eastAsia="Times New Roman" w:hAnsi="Times New Roman"/>
          <w:sz w:val="24"/>
          <w:szCs w:val="24"/>
          <w:rPrChange w:id="249" w:author="." w:date="2019-01-11T22:08:00Z">
            <w:rPr>
              <w:rFonts w:ascii="Times New Roman" w:eastAsia="Times New Roman" w:hAnsi="Times New Roman"/>
              <w:sz w:val="24"/>
              <w:szCs w:val="24"/>
              <w:highlight w:val="yellow"/>
            </w:rPr>
          </w:rPrChange>
        </w:rPr>
        <w:t>l</w:t>
      </w:r>
      <w:r w:rsidRPr="00307121">
        <w:rPr>
          <w:rFonts w:ascii="Times New Roman" w:eastAsia="Times New Roman" w:hAnsi="Times New Roman"/>
          <w:sz w:val="24"/>
          <w:szCs w:val="24"/>
          <w:rPrChange w:id="250" w:author="." w:date="2019-01-11T22:08:00Z">
            <w:rPr>
              <w:rFonts w:ascii="Times New Roman" w:eastAsia="Times New Roman" w:hAnsi="Times New Roman"/>
              <w:sz w:val="24"/>
              <w:szCs w:val="24"/>
              <w:highlight w:val="yellow"/>
            </w:rPr>
          </w:rPrChange>
        </w:rPr>
        <w:t>s in higher education a</w:t>
      </w:r>
      <w:r w:rsidR="003D7EE5" w:rsidRPr="00307121">
        <w:rPr>
          <w:rFonts w:ascii="Times New Roman" w:eastAsia="Times New Roman" w:hAnsi="Times New Roman"/>
          <w:sz w:val="24"/>
          <w:szCs w:val="24"/>
          <w:rPrChange w:id="251" w:author="." w:date="2019-01-11T22:08:00Z">
            <w:rPr>
              <w:rFonts w:ascii="Times New Roman" w:eastAsia="Times New Roman" w:hAnsi="Times New Roman"/>
              <w:sz w:val="24"/>
              <w:szCs w:val="24"/>
              <w:highlight w:val="yellow"/>
            </w:rPr>
          </w:rPrChange>
        </w:rPr>
        <w:t xml:space="preserve">lso enables students to gain an interest in doing more personal research in line with the different concepts that they </w:t>
      </w:r>
      <w:r w:rsidR="003D7EE5" w:rsidRPr="00307121">
        <w:rPr>
          <w:rFonts w:ascii="Times New Roman" w:eastAsia="Times New Roman" w:hAnsi="Times New Roman"/>
          <w:noProof/>
          <w:sz w:val="24"/>
          <w:szCs w:val="24"/>
          <w:rPrChange w:id="252" w:author="." w:date="2019-01-11T22:08:00Z">
            <w:rPr>
              <w:rFonts w:ascii="Times New Roman" w:eastAsia="Times New Roman" w:hAnsi="Times New Roman"/>
              <w:noProof/>
              <w:sz w:val="24"/>
              <w:szCs w:val="24"/>
              <w:highlight w:val="yellow"/>
            </w:rPr>
          </w:rPrChange>
        </w:rPr>
        <w:t>are exposed</w:t>
      </w:r>
      <w:r w:rsidR="003D7EE5" w:rsidRPr="00307121">
        <w:rPr>
          <w:rFonts w:ascii="Times New Roman" w:eastAsia="Times New Roman" w:hAnsi="Times New Roman"/>
          <w:sz w:val="24"/>
          <w:szCs w:val="24"/>
          <w:rPrChange w:id="253" w:author="." w:date="2019-01-11T22:08:00Z">
            <w:rPr>
              <w:rFonts w:ascii="Times New Roman" w:eastAsia="Times New Roman" w:hAnsi="Times New Roman"/>
              <w:sz w:val="24"/>
              <w:szCs w:val="24"/>
              <w:highlight w:val="yellow"/>
            </w:rPr>
          </w:rPrChange>
        </w:rPr>
        <w:t xml:space="preserve"> </w:t>
      </w:r>
      <w:r w:rsidR="003D7EE5" w:rsidRPr="00307121">
        <w:rPr>
          <w:rFonts w:ascii="Times New Roman" w:eastAsia="Times New Roman" w:hAnsi="Times New Roman"/>
          <w:noProof/>
          <w:sz w:val="24"/>
          <w:szCs w:val="24"/>
          <w:rPrChange w:id="254" w:author="." w:date="2019-01-11T22:08:00Z">
            <w:rPr>
              <w:rFonts w:ascii="Times New Roman" w:eastAsia="Times New Roman" w:hAnsi="Times New Roman"/>
              <w:noProof/>
              <w:sz w:val="24"/>
              <w:szCs w:val="24"/>
              <w:highlight w:val="yellow"/>
            </w:rPr>
          </w:rPrChange>
        </w:rPr>
        <w:t>to</w:t>
      </w:r>
      <w:r w:rsidR="003D7EE5" w:rsidRPr="00307121">
        <w:rPr>
          <w:rFonts w:ascii="Times New Roman" w:eastAsia="Times New Roman" w:hAnsi="Times New Roman"/>
          <w:sz w:val="24"/>
          <w:szCs w:val="24"/>
          <w:rPrChange w:id="255" w:author="." w:date="2019-01-11T22:08:00Z">
            <w:rPr>
              <w:rFonts w:ascii="Times New Roman" w:eastAsia="Times New Roman" w:hAnsi="Times New Roman"/>
              <w:sz w:val="24"/>
              <w:szCs w:val="24"/>
              <w:highlight w:val="yellow"/>
            </w:rPr>
          </w:rPrChange>
        </w:rPr>
        <w:t>. As a result, it increases upon the ability of the students to learn more skills t</w:t>
      </w:r>
      <w:r w:rsidR="00433241" w:rsidRPr="00307121">
        <w:rPr>
          <w:rFonts w:ascii="Times New Roman" w:eastAsia="Times New Roman" w:hAnsi="Times New Roman"/>
          <w:sz w:val="24"/>
          <w:szCs w:val="24"/>
          <w:rPrChange w:id="256" w:author="." w:date="2019-01-11T22:08:00Z">
            <w:rPr>
              <w:rFonts w:ascii="Times New Roman" w:eastAsia="Times New Roman" w:hAnsi="Times New Roman"/>
              <w:sz w:val="24"/>
              <w:szCs w:val="24"/>
              <w:highlight w:val="yellow"/>
            </w:rPr>
          </w:rPrChange>
        </w:rPr>
        <w:t>hat are required to improve their performance. Students also track the trends evidenced in social work practice. They, therefore, learn of the input that they can have in the field once they gain the chance to participate fully in community activities.</w:t>
      </w:r>
      <w:r w:rsidR="00A93611" w:rsidRPr="00307121">
        <w:rPr>
          <w:rFonts w:ascii="Times New Roman" w:eastAsia="Times New Roman" w:hAnsi="Times New Roman"/>
          <w:sz w:val="24"/>
          <w:szCs w:val="24"/>
          <w:rPrChange w:id="257" w:author="." w:date="2019-01-11T22:08:00Z">
            <w:rPr>
              <w:rFonts w:ascii="Times New Roman" w:eastAsia="Times New Roman" w:hAnsi="Times New Roman"/>
              <w:sz w:val="24"/>
              <w:szCs w:val="24"/>
              <w:highlight w:val="yellow"/>
            </w:rPr>
          </w:rPrChange>
        </w:rPr>
        <w:t xml:space="preserve"> (Watkin, 2012). This therefore makes the student more flexible in handling their school work as well a</w:t>
      </w:r>
      <w:ins w:id="258" w:author="." w:date="2019-01-10T22:15:00Z">
        <w:r w:rsidR="00C65555" w:rsidRPr="00307121">
          <w:rPr>
            <w:rFonts w:ascii="Times New Roman" w:eastAsia="Times New Roman" w:hAnsi="Times New Roman"/>
            <w:sz w:val="24"/>
            <w:szCs w:val="24"/>
          </w:rPr>
          <w:t>s</w:t>
        </w:r>
      </w:ins>
      <w:r w:rsidR="00A93611" w:rsidRPr="00307121">
        <w:rPr>
          <w:rFonts w:ascii="Times New Roman" w:eastAsia="Times New Roman" w:hAnsi="Times New Roman"/>
          <w:sz w:val="24"/>
          <w:szCs w:val="24"/>
          <w:rPrChange w:id="259" w:author="." w:date="2019-01-11T22:08:00Z">
            <w:rPr>
              <w:rFonts w:ascii="Times New Roman" w:eastAsia="Times New Roman" w:hAnsi="Times New Roman"/>
              <w:sz w:val="24"/>
              <w:szCs w:val="24"/>
              <w:highlight w:val="yellow"/>
            </w:rPr>
          </w:rPrChange>
        </w:rPr>
        <w:t xml:space="preserve"> careers.</w:t>
      </w:r>
    </w:p>
    <w:p w14:paraId="67B41BC2" w14:textId="6BF33636" w:rsidR="00057CC0" w:rsidRPr="00307121" w:rsidDel="00B01394" w:rsidRDefault="00057CC0" w:rsidP="00057CC0">
      <w:pPr>
        <w:pStyle w:val="ListParagraph"/>
        <w:numPr>
          <w:ilvl w:val="2"/>
          <w:numId w:val="12"/>
        </w:numPr>
        <w:spacing w:after="0" w:line="240" w:lineRule="auto"/>
        <w:rPr>
          <w:del w:id="260" w:author="." w:date="2019-01-10T22:18:00Z"/>
          <w:rFonts w:ascii="Times New Roman" w:eastAsia="Times New Roman" w:hAnsi="Times New Roman"/>
          <w:color w:val="000000"/>
          <w:sz w:val="24"/>
          <w:szCs w:val="24"/>
          <w:rPrChange w:id="261" w:author="." w:date="2019-01-11T22:08:00Z">
            <w:rPr>
              <w:del w:id="262" w:author="." w:date="2019-01-10T22:18:00Z"/>
              <w:rFonts w:ascii="Times New Roman" w:eastAsia="Times New Roman" w:hAnsi="Times New Roman"/>
              <w:color w:val="000000"/>
              <w:sz w:val="24"/>
              <w:szCs w:val="24"/>
              <w:highlight w:val="red"/>
            </w:rPr>
          </w:rPrChange>
        </w:rPr>
      </w:pPr>
      <w:del w:id="263" w:author="." w:date="2019-01-10T22:18:00Z">
        <w:r w:rsidRPr="00307121" w:rsidDel="00B01394">
          <w:rPr>
            <w:rFonts w:ascii="Times New Roman" w:eastAsia="Times New Roman" w:hAnsi="Times New Roman"/>
            <w:color w:val="000000"/>
            <w:sz w:val="24"/>
            <w:szCs w:val="24"/>
            <w:rPrChange w:id="264" w:author="." w:date="2019-01-11T22:08:00Z">
              <w:rPr>
                <w:rFonts w:ascii="Times New Roman" w:eastAsia="Times New Roman" w:hAnsi="Times New Roman"/>
                <w:color w:val="000000"/>
                <w:sz w:val="24"/>
                <w:szCs w:val="24"/>
                <w:highlight w:val="red"/>
              </w:rPr>
            </w:rPrChange>
          </w:rPr>
          <w:delText>define it and different frameworks</w:delText>
        </w:r>
      </w:del>
    </w:p>
    <w:p w14:paraId="0399D8EB" w14:textId="6C73A6D5" w:rsidR="00057CC0" w:rsidRPr="00307121" w:rsidDel="00B01394" w:rsidRDefault="00057CC0" w:rsidP="00057CC0">
      <w:pPr>
        <w:spacing w:after="0" w:line="240" w:lineRule="auto"/>
        <w:rPr>
          <w:del w:id="265" w:author="." w:date="2019-01-10T22:18:00Z"/>
        </w:rPr>
      </w:pPr>
    </w:p>
    <w:p w14:paraId="40235104" w14:textId="77777777" w:rsidR="00B4516E" w:rsidRPr="00307121" w:rsidRDefault="009F4315" w:rsidP="008A005A">
      <w:pPr>
        <w:spacing w:after="0" w:line="480" w:lineRule="auto"/>
        <w:ind w:firstLine="720"/>
        <w:jc w:val="both"/>
        <w:rPr>
          <w:rFonts w:ascii="Times New Roman" w:eastAsia="Times New Roman" w:hAnsi="Times New Roman"/>
          <w:sz w:val="24"/>
          <w:szCs w:val="24"/>
        </w:rPr>
      </w:pPr>
      <w:r w:rsidRPr="00307121">
        <w:rPr>
          <w:rFonts w:ascii="Times New Roman" w:eastAsia="Times New Roman" w:hAnsi="Times New Roman"/>
          <w:sz w:val="24"/>
          <w:szCs w:val="24"/>
          <w:rPrChange w:id="266" w:author="." w:date="2019-01-11T22:08:00Z">
            <w:rPr>
              <w:rFonts w:ascii="Times New Roman" w:eastAsia="Times New Roman" w:hAnsi="Times New Roman"/>
              <w:sz w:val="24"/>
              <w:szCs w:val="24"/>
              <w:highlight w:val="yellow"/>
            </w:rPr>
          </w:rPrChange>
        </w:rPr>
        <w:t xml:space="preserve">Notably, there are several frameworks of approaching the application of the innovative models which includes higher education and research that deals with innovation together with the innovation studies. This can be achieved by coming up a framework that is generic and to comprehend the process of innovation being guided by the analysis and review the available literature of innovation studies.  When applied, </w:t>
      </w:r>
      <w:r w:rsidR="0017729A" w:rsidRPr="00307121">
        <w:rPr>
          <w:rFonts w:ascii="Times New Roman" w:eastAsia="Times New Roman" w:hAnsi="Times New Roman"/>
          <w:sz w:val="24"/>
          <w:szCs w:val="24"/>
          <w:rPrChange w:id="267" w:author="." w:date="2019-01-11T22:08:00Z">
            <w:rPr>
              <w:rFonts w:ascii="Times New Roman" w:eastAsia="Times New Roman" w:hAnsi="Times New Roman"/>
              <w:sz w:val="24"/>
              <w:szCs w:val="24"/>
              <w:highlight w:val="yellow"/>
            </w:rPr>
          </w:rPrChange>
        </w:rPr>
        <w:t>this framework blends with various elements and has</w:t>
      </w:r>
      <w:r w:rsidR="00E976EB" w:rsidRPr="00307121">
        <w:rPr>
          <w:rFonts w:ascii="Times New Roman" w:eastAsia="Times New Roman" w:hAnsi="Times New Roman"/>
          <w:sz w:val="24"/>
          <w:szCs w:val="24"/>
          <w:rPrChange w:id="268" w:author="." w:date="2019-01-11T22:08:00Z">
            <w:rPr>
              <w:rFonts w:ascii="Times New Roman" w:eastAsia="Times New Roman" w:hAnsi="Times New Roman"/>
              <w:sz w:val="24"/>
              <w:szCs w:val="24"/>
              <w:highlight w:val="yellow"/>
            </w:rPr>
          </w:rPrChange>
        </w:rPr>
        <w:t xml:space="preserve"> to be approved to fit the bill of higher learning. Evidence of the above must be supported by illustrations, examples and explanations from the available literature. It therefore leads a conclusion based on the outcomes of a developed field of research and innovation within the context of higher learning.</w:t>
      </w:r>
      <w:r w:rsidR="00E976EB" w:rsidRPr="00307121">
        <w:rPr>
          <w:rPrChange w:id="269" w:author="." w:date="2019-01-11T22:08:00Z">
            <w:rPr>
              <w:highlight w:val="yellow"/>
            </w:rPr>
          </w:rPrChange>
        </w:rPr>
        <w:t xml:space="preserve"> </w:t>
      </w:r>
      <w:r w:rsidR="00E976EB" w:rsidRPr="00307121">
        <w:rPr>
          <w:rFonts w:ascii="Times New Roman" w:eastAsia="Times New Roman" w:hAnsi="Times New Roman"/>
          <w:sz w:val="24"/>
          <w:szCs w:val="24"/>
          <w:rPrChange w:id="270" w:author="." w:date="2019-01-11T22:08:00Z">
            <w:rPr>
              <w:rFonts w:ascii="Times New Roman" w:eastAsia="Times New Roman" w:hAnsi="Times New Roman"/>
              <w:sz w:val="24"/>
              <w:szCs w:val="24"/>
              <w:highlight w:val="yellow"/>
            </w:rPr>
          </w:rPrChange>
        </w:rPr>
        <w:t>(Benneworth, Coenen, Moodysson, &amp; Asheim, 2009; Cai &amp; Liu, 2015b; Pinheiro, Benneworth, &amp; Jones, 2012)</w:t>
      </w:r>
    </w:p>
    <w:p w14:paraId="25E7CF49" w14:textId="77777777" w:rsidR="00430A55" w:rsidRPr="00307121" w:rsidRDefault="001F4E71" w:rsidP="008A005A">
      <w:pPr>
        <w:spacing w:after="0" w:line="480" w:lineRule="auto"/>
        <w:ind w:firstLine="720"/>
        <w:jc w:val="both"/>
        <w:rPr>
          <w:rFonts w:ascii="Times New Roman" w:eastAsia="Times New Roman" w:hAnsi="Times New Roman"/>
          <w:sz w:val="24"/>
          <w:szCs w:val="24"/>
        </w:rPr>
      </w:pPr>
      <w:r w:rsidRPr="00307121">
        <w:rPr>
          <w:rFonts w:ascii="Times New Roman" w:eastAsia="Times New Roman" w:hAnsi="Times New Roman"/>
          <w:sz w:val="24"/>
          <w:szCs w:val="24"/>
        </w:rPr>
        <w:lastRenderedPageBreak/>
        <w:t xml:space="preserve"> </w:t>
      </w:r>
      <w:r w:rsidR="00430A55" w:rsidRPr="00307121">
        <w:rPr>
          <w:rFonts w:ascii="Times New Roman" w:eastAsia="Times New Roman" w:hAnsi="Times New Roman"/>
          <w:sz w:val="24"/>
          <w:szCs w:val="24"/>
        </w:rPr>
        <w:t xml:space="preserve">As a result, students are likely to get more hands-on skills </w:t>
      </w:r>
      <w:r w:rsidR="0054527D" w:rsidRPr="00307121">
        <w:rPr>
          <w:rFonts w:ascii="Times New Roman" w:eastAsia="Times New Roman" w:hAnsi="Times New Roman"/>
          <w:noProof/>
          <w:sz w:val="24"/>
          <w:szCs w:val="24"/>
        </w:rPr>
        <w:t>about</w:t>
      </w:r>
      <w:r w:rsidR="00430A55" w:rsidRPr="00307121">
        <w:rPr>
          <w:rFonts w:ascii="Times New Roman" w:eastAsia="Times New Roman" w:hAnsi="Times New Roman"/>
          <w:sz w:val="24"/>
          <w:szCs w:val="24"/>
        </w:rPr>
        <w:t xml:space="preserve"> some of the new trends that exist in the </w:t>
      </w:r>
      <w:r w:rsidR="00C53401" w:rsidRPr="00307121">
        <w:rPr>
          <w:rFonts w:ascii="Times New Roman" w:eastAsia="Times New Roman" w:hAnsi="Times New Roman"/>
          <w:sz w:val="24"/>
          <w:szCs w:val="24"/>
        </w:rPr>
        <w:t>industry which presents</w:t>
      </w:r>
      <w:r w:rsidR="00430A55" w:rsidRPr="00307121">
        <w:rPr>
          <w:rFonts w:ascii="Times New Roman" w:eastAsia="Times New Roman" w:hAnsi="Times New Roman"/>
          <w:sz w:val="24"/>
          <w:szCs w:val="24"/>
        </w:rPr>
        <w:t xml:space="preserve"> the ability to improve upon the level of competency they are likely to put in their jobs once they become fully-fledged social workers. </w:t>
      </w:r>
      <w:r w:rsidRPr="00307121">
        <w:rPr>
          <w:rFonts w:ascii="Times New Roman" w:eastAsia="Times New Roman" w:hAnsi="Times New Roman"/>
          <w:sz w:val="24"/>
          <w:szCs w:val="24"/>
        </w:rPr>
        <w:t xml:space="preserve">The new social work professionals, therefore, attain more confidence in tackling the various problems experienced in their communities with ease. </w:t>
      </w:r>
      <w:r w:rsidR="00F458F2" w:rsidRPr="00307121">
        <w:rPr>
          <w:rFonts w:ascii="Times New Roman" w:eastAsia="Times New Roman" w:hAnsi="Times New Roman"/>
          <w:sz w:val="24"/>
          <w:szCs w:val="24"/>
        </w:rPr>
        <w:t>The increased use of technology in soci</w:t>
      </w:r>
      <w:r w:rsidR="00496F72" w:rsidRPr="00307121">
        <w:rPr>
          <w:rFonts w:ascii="Times New Roman" w:eastAsia="Times New Roman" w:hAnsi="Times New Roman"/>
          <w:sz w:val="24"/>
          <w:szCs w:val="24"/>
        </w:rPr>
        <w:t xml:space="preserve">al work education has also enabled new professionals to be more innovative in developing solutions that serve the needs of the communities that they serve. </w:t>
      </w:r>
      <w:r w:rsidR="00496F72" w:rsidRPr="00307121">
        <w:rPr>
          <w:rFonts w:ascii="Times New Roman" w:eastAsia="Times New Roman" w:hAnsi="Times New Roman"/>
          <w:noProof/>
          <w:sz w:val="24"/>
          <w:szCs w:val="24"/>
        </w:rPr>
        <w:t>As a result, it has made it possible</w:t>
      </w:r>
      <w:r w:rsidR="00496F72" w:rsidRPr="00307121">
        <w:rPr>
          <w:rFonts w:ascii="Times New Roman" w:eastAsia="Times New Roman" w:hAnsi="Times New Roman"/>
          <w:sz w:val="24"/>
          <w:szCs w:val="24"/>
        </w:rPr>
        <w:t xml:space="preserve"> for social workers to </w:t>
      </w:r>
      <w:r w:rsidR="00496F72" w:rsidRPr="00307121">
        <w:rPr>
          <w:rFonts w:ascii="Times New Roman" w:eastAsia="Times New Roman" w:hAnsi="Times New Roman"/>
          <w:noProof/>
          <w:sz w:val="24"/>
          <w:szCs w:val="24"/>
        </w:rPr>
        <w:t>be considered</w:t>
      </w:r>
      <w:r w:rsidR="00496F72" w:rsidRPr="00307121">
        <w:rPr>
          <w:rFonts w:ascii="Times New Roman" w:eastAsia="Times New Roman" w:hAnsi="Times New Roman"/>
          <w:sz w:val="24"/>
          <w:szCs w:val="24"/>
        </w:rPr>
        <w:t xml:space="preserve"> as an integral part of </w:t>
      </w:r>
      <w:r w:rsidR="00496F72" w:rsidRPr="00307121">
        <w:rPr>
          <w:rFonts w:ascii="Times New Roman" w:eastAsia="Times New Roman" w:hAnsi="Times New Roman"/>
          <w:noProof/>
          <w:sz w:val="24"/>
          <w:szCs w:val="24"/>
        </w:rPr>
        <w:t>society</w:t>
      </w:r>
      <w:r w:rsidR="00496F72" w:rsidRPr="00307121">
        <w:rPr>
          <w:rFonts w:ascii="Times New Roman" w:eastAsia="Times New Roman" w:hAnsi="Times New Roman"/>
          <w:sz w:val="24"/>
          <w:szCs w:val="24"/>
        </w:rPr>
        <w:t xml:space="preserve">. </w:t>
      </w:r>
    </w:p>
    <w:p w14:paraId="4907EC46" w14:textId="77777777" w:rsidR="000C63A7" w:rsidRPr="00307121" w:rsidRDefault="00B8595B" w:rsidP="008A005A">
      <w:pPr>
        <w:pStyle w:val="Heading3"/>
        <w:ind w:firstLine="720"/>
        <w:jc w:val="both"/>
      </w:pPr>
      <w:bookmarkStart w:id="271" w:name="_Toc527974246"/>
      <w:r w:rsidRPr="00307121">
        <w:t xml:space="preserve">1.1.3 </w:t>
      </w:r>
      <w:r w:rsidR="000C63A7" w:rsidRPr="00307121">
        <w:t xml:space="preserve">The Concept of Open </w:t>
      </w:r>
      <w:commentRangeStart w:id="272"/>
      <w:r w:rsidR="000C63A7" w:rsidRPr="00307121">
        <w:t>Learning</w:t>
      </w:r>
      <w:bookmarkEnd w:id="271"/>
      <w:commentRangeEnd w:id="272"/>
      <w:r w:rsidR="00C54A9D">
        <w:rPr>
          <w:rStyle w:val="CommentReference"/>
          <w:b w:val="0"/>
          <w:bCs w:val="0"/>
        </w:rPr>
        <w:commentReference w:id="272"/>
      </w:r>
      <w:r w:rsidR="000C63A7" w:rsidRPr="00307121">
        <w:t xml:space="preserve"> </w:t>
      </w:r>
    </w:p>
    <w:p w14:paraId="50002194" w14:textId="77777777" w:rsidR="0054527D" w:rsidRPr="00307121" w:rsidRDefault="0054527D" w:rsidP="0054527D">
      <w:pPr>
        <w:rPr>
          <w:rFonts w:ascii="Times New Roman" w:hAnsi="Times New Roman"/>
        </w:rPr>
      </w:pPr>
    </w:p>
    <w:p w14:paraId="3015170A" w14:textId="77777777" w:rsidR="000C63A7" w:rsidRPr="00307121" w:rsidRDefault="000C63A7" w:rsidP="008A005A">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Open Learning programs </w:t>
      </w:r>
      <w:r w:rsidRPr="00307121">
        <w:rPr>
          <w:rFonts w:ascii="Times New Roman" w:eastAsia="Times New Roman" w:hAnsi="Times New Roman"/>
          <w:noProof/>
          <w:color w:val="000000"/>
          <w:sz w:val="24"/>
          <w:szCs w:val="24"/>
        </w:rPr>
        <w:t>normally</w:t>
      </w:r>
      <w:r w:rsidRPr="00307121">
        <w:rPr>
          <w:rFonts w:ascii="Times New Roman" w:eastAsia="Times New Roman" w:hAnsi="Times New Roman"/>
          <w:color w:val="000000"/>
          <w:sz w:val="24"/>
          <w:szCs w:val="24"/>
        </w:rPr>
        <w:t xml:space="preserve"> offer the chance for students to acquire knowledge and information from a distant place. Therefore, they break the physical barrier that may hamper the ability of students to acquire information, </w:t>
      </w:r>
      <w:r w:rsidR="00766137" w:rsidRPr="00307121">
        <w:rPr>
          <w:rFonts w:ascii="Times New Roman" w:eastAsia="Times New Roman" w:hAnsi="Times New Roman"/>
          <w:noProof/>
          <w:color w:val="000000"/>
          <w:sz w:val="24"/>
          <w:szCs w:val="24"/>
        </w:rPr>
        <w:t>primari</w:t>
      </w:r>
      <w:r w:rsidRPr="00307121">
        <w:rPr>
          <w:rFonts w:ascii="Times New Roman" w:eastAsia="Times New Roman" w:hAnsi="Times New Roman"/>
          <w:noProof/>
          <w:color w:val="000000"/>
          <w:sz w:val="24"/>
          <w:szCs w:val="24"/>
        </w:rPr>
        <w:t>ly</w:t>
      </w:r>
      <w:r w:rsidRPr="00307121">
        <w:rPr>
          <w:rFonts w:ascii="Times New Roman" w:eastAsia="Times New Roman" w:hAnsi="Times New Roman"/>
          <w:color w:val="000000"/>
          <w:sz w:val="24"/>
          <w:szCs w:val="24"/>
        </w:rPr>
        <w:t xml:space="preserve"> where they </w:t>
      </w:r>
      <w:r w:rsidRPr="00307121">
        <w:rPr>
          <w:rFonts w:ascii="Times New Roman" w:eastAsia="Times New Roman" w:hAnsi="Times New Roman"/>
          <w:noProof/>
          <w:color w:val="000000"/>
          <w:sz w:val="24"/>
          <w:szCs w:val="24"/>
        </w:rPr>
        <w:t>are located</w:t>
      </w:r>
      <w:r w:rsidRPr="00307121">
        <w:rPr>
          <w:rFonts w:ascii="Times New Roman" w:eastAsia="Times New Roman" w:hAnsi="Times New Roman"/>
          <w:color w:val="000000"/>
          <w:sz w:val="24"/>
          <w:szCs w:val="24"/>
        </w:rPr>
        <w:t xml:space="preserve"> in </w:t>
      </w:r>
      <w:r w:rsidRPr="00307121">
        <w:rPr>
          <w:rFonts w:ascii="Times New Roman" w:eastAsia="Times New Roman" w:hAnsi="Times New Roman"/>
          <w:noProof/>
          <w:color w:val="000000"/>
          <w:sz w:val="24"/>
          <w:szCs w:val="24"/>
        </w:rPr>
        <w:t>far</w:t>
      </w:r>
      <w:r w:rsidR="00766137" w:rsidRPr="00307121">
        <w:rPr>
          <w:rFonts w:ascii="Times New Roman" w:eastAsia="Times New Roman" w:hAnsi="Times New Roman"/>
          <w:noProof/>
          <w:color w:val="000000"/>
          <w:sz w:val="24"/>
          <w:szCs w:val="24"/>
        </w:rPr>
        <w:t>-</w:t>
      </w:r>
      <w:r w:rsidRPr="00307121">
        <w:rPr>
          <w:rFonts w:ascii="Times New Roman" w:eastAsia="Times New Roman" w:hAnsi="Times New Roman"/>
          <w:noProof/>
          <w:color w:val="000000"/>
          <w:sz w:val="24"/>
          <w:szCs w:val="24"/>
        </w:rPr>
        <w:t>off</w:t>
      </w:r>
      <w:r w:rsidRPr="00307121">
        <w:rPr>
          <w:rFonts w:ascii="Times New Roman" w:eastAsia="Times New Roman" w:hAnsi="Times New Roman"/>
          <w:color w:val="000000"/>
          <w:sz w:val="24"/>
          <w:szCs w:val="24"/>
        </w:rPr>
        <w:t xml:space="preserve"> areas (</w:t>
      </w:r>
      <w:r w:rsidRPr="00307121">
        <w:rPr>
          <w:rFonts w:ascii="Times New Roman" w:hAnsi="Times New Roman"/>
          <w:color w:val="222222"/>
          <w:sz w:val="24"/>
          <w:szCs w:val="24"/>
          <w:shd w:val="clear" w:color="auto" w:fill="FFFFFF"/>
        </w:rPr>
        <w:t>Kadushin, &amp; Harkness, 2014)</w:t>
      </w:r>
      <w:r w:rsidRPr="00307121">
        <w:rPr>
          <w:rFonts w:ascii="Times New Roman" w:eastAsia="Times New Roman" w:hAnsi="Times New Roman"/>
          <w:color w:val="000000"/>
          <w:sz w:val="24"/>
          <w:szCs w:val="24"/>
        </w:rPr>
        <w:t xml:space="preserve">. The use of distant learning also increases upon the ease of instructors sharing information students. It also improves the connection that exists between instructors and students. As a result, students can seek clarifications from their instructors in regards to the various issues that they come into contact </w:t>
      </w:r>
      <w:r w:rsidRPr="00307121">
        <w:rPr>
          <w:rFonts w:ascii="Times New Roman" w:eastAsia="Times New Roman" w:hAnsi="Times New Roman"/>
          <w:noProof/>
          <w:color w:val="000000"/>
          <w:sz w:val="24"/>
          <w:szCs w:val="24"/>
        </w:rPr>
        <w:t>with</w:t>
      </w:r>
      <w:r w:rsidRPr="00307121">
        <w:rPr>
          <w:rFonts w:ascii="Times New Roman" w:eastAsia="Times New Roman" w:hAnsi="Times New Roman"/>
          <w:color w:val="000000"/>
          <w:sz w:val="24"/>
          <w:szCs w:val="24"/>
        </w:rPr>
        <w:t xml:space="preserve">. The instructor, therefore, gets the chance to share with students insights relating to areas of concern in a comprehensive manner. </w:t>
      </w:r>
    </w:p>
    <w:p w14:paraId="3421A02B" w14:textId="77777777" w:rsidR="000C63A7" w:rsidRPr="00307121" w:rsidRDefault="000C63A7" w:rsidP="008A005A">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There is an extensive framework </w:t>
      </w:r>
      <w:r w:rsidRPr="00307121">
        <w:rPr>
          <w:rFonts w:ascii="Times New Roman" w:eastAsia="Times New Roman" w:hAnsi="Times New Roman"/>
          <w:noProof/>
          <w:color w:val="000000"/>
          <w:sz w:val="24"/>
          <w:szCs w:val="24"/>
        </w:rPr>
        <w:t>with respect to</w:t>
      </w:r>
      <w:r w:rsidRPr="00307121">
        <w:rPr>
          <w:rFonts w:ascii="Times New Roman" w:eastAsia="Times New Roman" w:hAnsi="Times New Roman"/>
          <w:color w:val="000000"/>
          <w:sz w:val="24"/>
          <w:szCs w:val="24"/>
        </w:rPr>
        <w:t xml:space="preserve"> open learning to ensure that it boosts on the value that it adds onto the learning process of students. One of the steps involves taking advantage of the </w:t>
      </w:r>
      <w:r w:rsidRPr="00307121">
        <w:rPr>
          <w:rFonts w:ascii="Times New Roman" w:eastAsia="Times New Roman" w:hAnsi="Times New Roman"/>
          <w:noProof/>
          <w:color w:val="000000"/>
          <w:sz w:val="24"/>
          <w:szCs w:val="24"/>
        </w:rPr>
        <w:t>spread</w:t>
      </w:r>
      <w:r w:rsidR="00766137" w:rsidRPr="00307121">
        <w:rPr>
          <w:rFonts w:ascii="Times New Roman" w:eastAsia="Times New Roman" w:hAnsi="Times New Roman"/>
          <w:noProof/>
          <w:color w:val="000000"/>
          <w:sz w:val="24"/>
          <w:szCs w:val="24"/>
        </w:rPr>
        <w:t>ing</w:t>
      </w:r>
      <w:r w:rsidRPr="00307121">
        <w:rPr>
          <w:rFonts w:ascii="Times New Roman" w:eastAsia="Times New Roman" w:hAnsi="Times New Roman"/>
          <w:color w:val="000000"/>
          <w:sz w:val="24"/>
          <w:szCs w:val="24"/>
        </w:rPr>
        <w:t xml:space="preserve"> use of the internet to ensure </w:t>
      </w:r>
      <w:r w:rsidRPr="00307121">
        <w:rPr>
          <w:rFonts w:ascii="Times New Roman" w:eastAsia="Times New Roman" w:hAnsi="Times New Roman"/>
          <w:noProof/>
          <w:color w:val="000000"/>
          <w:sz w:val="24"/>
          <w:szCs w:val="24"/>
        </w:rPr>
        <w:t>that there is a seamless flow of information</w:t>
      </w:r>
      <w:r w:rsidRPr="00307121">
        <w:rPr>
          <w:rFonts w:ascii="Times New Roman" w:eastAsia="Times New Roman" w:hAnsi="Times New Roman"/>
          <w:color w:val="000000"/>
          <w:sz w:val="24"/>
          <w:szCs w:val="24"/>
        </w:rPr>
        <w:t xml:space="preserve"> from instructors to students (</w:t>
      </w:r>
      <w:r w:rsidRPr="00307121">
        <w:rPr>
          <w:rFonts w:ascii="Times New Roman" w:hAnsi="Times New Roman"/>
          <w:color w:val="222222"/>
          <w:sz w:val="24"/>
          <w:szCs w:val="24"/>
          <w:shd w:val="clear" w:color="auto" w:fill="FFFFFF"/>
        </w:rPr>
        <w:t>Rubin &amp; Babbie, 2016)</w:t>
      </w:r>
      <w:r w:rsidRPr="00307121">
        <w:rPr>
          <w:rFonts w:ascii="Times New Roman" w:eastAsia="Times New Roman" w:hAnsi="Times New Roman"/>
          <w:color w:val="000000"/>
          <w:sz w:val="24"/>
          <w:szCs w:val="24"/>
        </w:rPr>
        <w:t xml:space="preserve">. Students need to be privy to the use of the online platforms to access the different forms of information that they are interested </w:t>
      </w:r>
      <w:r w:rsidRPr="00307121">
        <w:rPr>
          <w:rFonts w:ascii="Times New Roman" w:eastAsia="Times New Roman" w:hAnsi="Times New Roman"/>
          <w:noProof/>
          <w:color w:val="000000"/>
          <w:sz w:val="24"/>
          <w:szCs w:val="24"/>
        </w:rPr>
        <w:t>in</w:t>
      </w:r>
      <w:r w:rsidRPr="00307121">
        <w:rPr>
          <w:rFonts w:ascii="Times New Roman" w:eastAsia="Times New Roman" w:hAnsi="Times New Roman"/>
          <w:color w:val="000000"/>
          <w:sz w:val="24"/>
          <w:szCs w:val="24"/>
        </w:rPr>
        <w:t xml:space="preserve">. As a result, </w:t>
      </w:r>
      <w:r w:rsidRPr="00307121">
        <w:rPr>
          <w:rFonts w:ascii="Times New Roman" w:eastAsia="Times New Roman" w:hAnsi="Times New Roman"/>
          <w:color w:val="000000"/>
          <w:sz w:val="24"/>
          <w:szCs w:val="24"/>
        </w:rPr>
        <w:lastRenderedPageBreak/>
        <w:t xml:space="preserve">the practice is </w:t>
      </w:r>
      <w:r w:rsidR="00766137" w:rsidRPr="00307121">
        <w:rPr>
          <w:rFonts w:ascii="Times New Roman" w:eastAsia="Times New Roman" w:hAnsi="Times New Roman"/>
          <w:noProof/>
          <w:color w:val="000000"/>
          <w:sz w:val="24"/>
          <w:szCs w:val="24"/>
        </w:rPr>
        <w:t>essential</w:t>
      </w:r>
      <w:r w:rsidRPr="00307121">
        <w:rPr>
          <w:rFonts w:ascii="Times New Roman" w:eastAsia="Times New Roman" w:hAnsi="Times New Roman"/>
          <w:color w:val="000000"/>
          <w:sz w:val="24"/>
          <w:szCs w:val="24"/>
        </w:rPr>
        <w:t xml:space="preserve"> in enabling such </w:t>
      </w:r>
      <w:r w:rsidRPr="00307121">
        <w:rPr>
          <w:rFonts w:ascii="Times New Roman" w:eastAsia="Times New Roman" w:hAnsi="Times New Roman"/>
          <w:noProof/>
          <w:color w:val="000000"/>
          <w:sz w:val="24"/>
          <w:szCs w:val="24"/>
        </w:rPr>
        <w:t>students</w:t>
      </w:r>
      <w:r w:rsidR="00766137" w:rsidRPr="00307121">
        <w:rPr>
          <w:rFonts w:ascii="Times New Roman" w:eastAsia="Times New Roman" w:hAnsi="Times New Roman"/>
          <w:noProof/>
          <w:color w:val="000000"/>
          <w:sz w:val="24"/>
          <w:szCs w:val="24"/>
        </w:rPr>
        <w:t xml:space="preserve"> to</w:t>
      </w:r>
      <w:r w:rsidR="00766137" w:rsidRPr="00307121">
        <w:rPr>
          <w:rFonts w:ascii="Times New Roman" w:eastAsia="Times New Roman" w:hAnsi="Times New Roman"/>
          <w:color w:val="000000"/>
          <w:sz w:val="24"/>
          <w:szCs w:val="24"/>
        </w:rPr>
        <w:t xml:space="preserve"> </w:t>
      </w:r>
      <w:r w:rsidRPr="00307121">
        <w:rPr>
          <w:rFonts w:ascii="Times New Roman" w:eastAsia="Times New Roman" w:hAnsi="Times New Roman"/>
          <w:noProof/>
          <w:color w:val="000000"/>
          <w:sz w:val="24"/>
          <w:szCs w:val="24"/>
        </w:rPr>
        <w:t>acquire</w:t>
      </w:r>
      <w:r w:rsidRPr="00307121">
        <w:rPr>
          <w:rFonts w:ascii="Times New Roman" w:eastAsia="Times New Roman" w:hAnsi="Times New Roman"/>
          <w:color w:val="000000"/>
          <w:sz w:val="24"/>
          <w:szCs w:val="24"/>
        </w:rPr>
        <w:t xml:space="preserve"> more information, vital towards boosting their skills levels. </w:t>
      </w:r>
    </w:p>
    <w:p w14:paraId="090A5AAE" w14:textId="77777777" w:rsidR="000C63A7" w:rsidRPr="00307121" w:rsidRDefault="000C63A7" w:rsidP="008A005A">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The system for offering Open Learning also needs to be stabilized. Therefore, it provides students the ease of navigation as they gain to seek access to the various pieces of information that are required. The Open Learning system also needs to be adaptable and flexible enough to improve the concept of skills acquisition among students. The program also needs to be well-administered. For instance, it needs to ensure that students undergoing the Open Learning </w:t>
      </w:r>
      <w:r w:rsidRPr="00307121">
        <w:rPr>
          <w:rFonts w:ascii="Times New Roman" w:eastAsia="Times New Roman" w:hAnsi="Times New Roman"/>
          <w:noProof/>
          <w:color w:val="000000"/>
          <w:sz w:val="24"/>
          <w:szCs w:val="24"/>
        </w:rPr>
        <w:t>are able to</w:t>
      </w:r>
      <w:r w:rsidRPr="00307121">
        <w:rPr>
          <w:rFonts w:ascii="Times New Roman" w:eastAsia="Times New Roman" w:hAnsi="Times New Roman"/>
          <w:color w:val="000000"/>
          <w:sz w:val="24"/>
          <w:szCs w:val="24"/>
        </w:rPr>
        <w:t xml:space="preserve"> access the system frequently. The move will, therefore, improve the ability of students to learn more from the different lessons that </w:t>
      </w:r>
      <w:r w:rsidRPr="00307121">
        <w:rPr>
          <w:rFonts w:ascii="Times New Roman" w:eastAsia="Times New Roman" w:hAnsi="Times New Roman"/>
          <w:noProof/>
          <w:color w:val="000000"/>
          <w:sz w:val="24"/>
          <w:szCs w:val="24"/>
        </w:rPr>
        <w:t>are detailed</w:t>
      </w:r>
      <w:r w:rsidRPr="00307121">
        <w:rPr>
          <w:rFonts w:ascii="Times New Roman" w:eastAsia="Times New Roman" w:hAnsi="Times New Roman"/>
          <w:color w:val="000000"/>
          <w:sz w:val="24"/>
          <w:szCs w:val="24"/>
        </w:rPr>
        <w:t xml:space="preserve"> within the module. It also needs to contain various resources that are important in boosting the knowledge levels of students. As a result, they are likely to reference other resources to determine the viability of the different forms of information that they </w:t>
      </w:r>
      <w:r w:rsidRPr="00307121">
        <w:rPr>
          <w:rFonts w:ascii="Times New Roman" w:eastAsia="Times New Roman" w:hAnsi="Times New Roman"/>
          <w:noProof/>
          <w:color w:val="000000"/>
          <w:sz w:val="24"/>
          <w:szCs w:val="24"/>
        </w:rPr>
        <w:t>are exposed</w:t>
      </w:r>
      <w:r w:rsidRPr="00307121">
        <w:rPr>
          <w:rFonts w:ascii="Times New Roman" w:eastAsia="Times New Roman" w:hAnsi="Times New Roman"/>
          <w:color w:val="000000"/>
          <w:sz w:val="24"/>
          <w:szCs w:val="24"/>
        </w:rPr>
        <w:t xml:space="preserve"> to (</w:t>
      </w:r>
      <w:r w:rsidRPr="00307121">
        <w:rPr>
          <w:rFonts w:ascii="Times New Roman" w:hAnsi="Times New Roman"/>
          <w:color w:val="222222"/>
          <w:sz w:val="24"/>
          <w:szCs w:val="24"/>
          <w:shd w:val="clear" w:color="auto" w:fill="FFFFFF"/>
        </w:rPr>
        <w:t>Kadushin &amp; Harkness, 2014)</w:t>
      </w:r>
      <w:r w:rsidRPr="00307121">
        <w:rPr>
          <w:rFonts w:ascii="Times New Roman" w:eastAsia="Times New Roman" w:hAnsi="Times New Roman"/>
          <w:color w:val="000000"/>
          <w:sz w:val="24"/>
          <w:szCs w:val="24"/>
        </w:rPr>
        <w:t xml:space="preserve">.  The Open Learning system is also </w:t>
      </w:r>
      <w:r w:rsidRPr="00307121">
        <w:rPr>
          <w:rFonts w:ascii="Times New Roman" w:eastAsia="Times New Roman" w:hAnsi="Times New Roman"/>
          <w:noProof/>
          <w:color w:val="000000"/>
          <w:sz w:val="24"/>
          <w:szCs w:val="24"/>
        </w:rPr>
        <w:t>normally</w:t>
      </w:r>
      <w:r w:rsidRPr="00307121">
        <w:rPr>
          <w:rFonts w:ascii="Times New Roman" w:eastAsia="Times New Roman" w:hAnsi="Times New Roman"/>
          <w:color w:val="000000"/>
          <w:sz w:val="24"/>
          <w:szCs w:val="24"/>
        </w:rPr>
        <w:t xml:space="preserve"> monitored. The aim is to take note of the specific areas of weakness that it might contain. As a result, such areas </w:t>
      </w:r>
      <w:r w:rsidR="00766137" w:rsidRPr="00307121">
        <w:rPr>
          <w:rFonts w:ascii="Times New Roman" w:eastAsia="Times New Roman" w:hAnsi="Times New Roman"/>
          <w:noProof/>
          <w:color w:val="000000"/>
          <w:sz w:val="24"/>
          <w:szCs w:val="24"/>
        </w:rPr>
        <w:t>usually are</w:t>
      </w:r>
      <w:r w:rsidRPr="00307121">
        <w:rPr>
          <w:rFonts w:ascii="Times New Roman" w:eastAsia="Times New Roman" w:hAnsi="Times New Roman"/>
          <w:color w:val="000000"/>
          <w:sz w:val="24"/>
          <w:szCs w:val="24"/>
        </w:rPr>
        <w:t xml:space="preserve"> </w:t>
      </w:r>
      <w:r w:rsidR="00766137" w:rsidRPr="00307121">
        <w:rPr>
          <w:rFonts w:ascii="Times New Roman" w:eastAsia="Times New Roman" w:hAnsi="Times New Roman"/>
          <w:noProof/>
          <w:color w:val="000000"/>
          <w:sz w:val="24"/>
          <w:szCs w:val="24"/>
        </w:rPr>
        <w:t>strengthened continuously</w:t>
      </w:r>
      <w:r w:rsidRPr="00307121">
        <w:rPr>
          <w:rFonts w:ascii="Times New Roman" w:eastAsia="Times New Roman" w:hAnsi="Times New Roman"/>
          <w:color w:val="000000"/>
          <w:sz w:val="24"/>
          <w:szCs w:val="24"/>
        </w:rPr>
        <w:t xml:space="preserve"> to make it easy for students to attain better interactive sessions while using it. </w:t>
      </w:r>
      <w:r w:rsidR="006D2E25" w:rsidRPr="00307121">
        <w:rPr>
          <w:rFonts w:ascii="Times New Roman" w:eastAsia="Times New Roman" w:hAnsi="Times New Roman"/>
          <w:color w:val="000000"/>
          <w:sz w:val="24"/>
          <w:szCs w:val="24"/>
        </w:rPr>
        <w:t>(</w:t>
      </w:r>
      <w:r w:rsidR="000F2BED" w:rsidRPr="00307121">
        <w:rPr>
          <w:rFonts w:ascii="Times New Roman" w:eastAsia="Times New Roman" w:hAnsi="Times New Roman"/>
          <w:color w:val="000000"/>
          <w:sz w:val="24"/>
          <w:szCs w:val="24"/>
        </w:rPr>
        <w:t>Birkenmaier,</w:t>
      </w:r>
      <w:r w:rsidR="006D2E25" w:rsidRPr="00307121">
        <w:rPr>
          <w:rFonts w:ascii="Times New Roman" w:eastAsia="Times New Roman" w:hAnsi="Times New Roman"/>
          <w:color w:val="000000"/>
          <w:sz w:val="24"/>
          <w:szCs w:val="24"/>
        </w:rPr>
        <w:t xml:space="preserve"> et. al 2011)</w:t>
      </w:r>
    </w:p>
    <w:p w14:paraId="6D457C81" w14:textId="77777777" w:rsidR="00422196" w:rsidRPr="00307121" w:rsidRDefault="000C63A7" w:rsidP="00EC397A">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Open Learning has attained increased use in institutions of higher learning. </w:t>
      </w:r>
      <w:r w:rsidRPr="00307121">
        <w:rPr>
          <w:rFonts w:ascii="Times New Roman" w:eastAsia="Times New Roman" w:hAnsi="Times New Roman"/>
          <w:noProof/>
          <w:color w:val="000000"/>
          <w:sz w:val="24"/>
          <w:szCs w:val="24"/>
        </w:rPr>
        <w:t>Statistics show that more than six million people</w:t>
      </w:r>
      <w:r w:rsidRPr="00307121">
        <w:rPr>
          <w:rFonts w:ascii="Times New Roman" w:eastAsia="Times New Roman" w:hAnsi="Times New Roman"/>
          <w:color w:val="000000"/>
          <w:sz w:val="24"/>
          <w:szCs w:val="24"/>
        </w:rPr>
        <w:t xml:space="preserve"> are currently enrolled to Open Learning programs in the US. </w:t>
      </w:r>
      <w:r w:rsidR="00EC397A" w:rsidRPr="00307121">
        <w:rPr>
          <w:rFonts w:ascii="Times New Roman" w:eastAsia="Times New Roman" w:hAnsi="Times New Roman"/>
          <w:color w:val="000000"/>
          <w:sz w:val="24"/>
          <w:szCs w:val="24"/>
        </w:rPr>
        <w:t xml:space="preserve">This is a 3.9% increase from 2014. The rise has been experienced in the 2 previous consecutive years. </w:t>
      </w:r>
      <w:r w:rsidRPr="00307121">
        <w:rPr>
          <w:rFonts w:ascii="Times New Roman" w:eastAsia="Times New Roman" w:hAnsi="Times New Roman"/>
          <w:color w:val="000000"/>
          <w:sz w:val="24"/>
          <w:szCs w:val="24"/>
        </w:rPr>
        <w:t xml:space="preserve">There are projections that the figures are likely to rise even higher as more people continue to gain more information regarding its existence and the </w:t>
      </w:r>
      <w:r w:rsidR="00766137" w:rsidRPr="00307121">
        <w:rPr>
          <w:rFonts w:ascii="Times New Roman" w:eastAsia="Times New Roman" w:hAnsi="Times New Roman"/>
          <w:noProof/>
          <w:color w:val="000000"/>
          <w:sz w:val="24"/>
          <w:szCs w:val="24"/>
        </w:rPr>
        <w:t>vital</w:t>
      </w:r>
      <w:r w:rsidRPr="00307121">
        <w:rPr>
          <w:rFonts w:ascii="Times New Roman" w:eastAsia="Times New Roman" w:hAnsi="Times New Roman"/>
          <w:color w:val="000000"/>
          <w:sz w:val="24"/>
          <w:szCs w:val="24"/>
        </w:rPr>
        <w:t xml:space="preserve"> role that it plays in the spread of knowledge.  According to the Distance Education Enrolment Report, 2017, the enrolment to private non-profit profit institutions increased by 11.4% in 2015. In the same period, the enrollment to private for-profit institutions fell by 9.4% (</w:t>
      </w:r>
      <w:r w:rsidRPr="00307121">
        <w:rPr>
          <w:rFonts w:ascii="Times New Roman" w:hAnsi="Times New Roman"/>
          <w:sz w:val="24"/>
          <w:szCs w:val="24"/>
        </w:rPr>
        <w:t>Online Learning Consortium, 2017).</w:t>
      </w:r>
      <w:r w:rsidRPr="00307121">
        <w:rPr>
          <w:rFonts w:ascii="Times New Roman" w:eastAsia="Times New Roman" w:hAnsi="Times New Roman"/>
          <w:color w:val="000000"/>
          <w:sz w:val="24"/>
          <w:szCs w:val="24"/>
        </w:rPr>
        <w:t xml:space="preserve"> Therefore, the </w:t>
      </w:r>
      <w:r w:rsidRPr="00307121">
        <w:rPr>
          <w:rFonts w:ascii="Times New Roman" w:eastAsia="Times New Roman" w:hAnsi="Times New Roman"/>
          <w:color w:val="000000"/>
          <w:sz w:val="24"/>
          <w:szCs w:val="24"/>
        </w:rPr>
        <w:lastRenderedPageBreak/>
        <w:t xml:space="preserve">index shows that many people are interested in OL programs, owing to the cost-saving effect that they are likely to bear on them. They, therefore, seek cheaper alternatives through which they are likely to gain more information after spending a little amount of money.  </w:t>
      </w:r>
    </w:p>
    <w:p w14:paraId="1DC66304" w14:textId="77777777" w:rsidR="008153FC" w:rsidRPr="00307121" w:rsidRDefault="000C63A7" w:rsidP="00EC397A">
      <w:pPr>
        <w:spacing w:after="0" w:line="480" w:lineRule="auto"/>
        <w:ind w:firstLine="720"/>
        <w:jc w:val="both"/>
        <w:rPr>
          <w:rFonts w:ascii="Times New Roman" w:eastAsia="Times New Roman" w:hAnsi="Times New Roman"/>
          <w:color w:val="000000"/>
          <w:sz w:val="24"/>
          <w:szCs w:val="24"/>
          <w:rPrChange w:id="273" w:author="." w:date="2019-01-11T22:08:00Z">
            <w:rPr>
              <w:rFonts w:ascii="Times New Roman" w:eastAsia="Times New Roman" w:hAnsi="Times New Roman"/>
              <w:color w:val="000000"/>
              <w:sz w:val="24"/>
              <w:szCs w:val="24"/>
              <w:highlight w:val="yellow"/>
            </w:rPr>
          </w:rPrChange>
        </w:rPr>
      </w:pPr>
      <w:r w:rsidRPr="00307121">
        <w:rPr>
          <w:rFonts w:ascii="Times New Roman" w:eastAsia="Times New Roman" w:hAnsi="Times New Roman"/>
          <w:color w:val="000000"/>
          <w:sz w:val="24"/>
          <w:szCs w:val="24"/>
          <w:rPrChange w:id="274" w:author="." w:date="2019-01-11T22:08:00Z">
            <w:rPr>
              <w:rFonts w:ascii="Times New Roman" w:eastAsia="Times New Roman" w:hAnsi="Times New Roman"/>
              <w:color w:val="000000"/>
              <w:sz w:val="24"/>
              <w:szCs w:val="24"/>
              <w:highlight w:val="yellow"/>
            </w:rPr>
          </w:rPrChange>
        </w:rPr>
        <w:t xml:space="preserve">Statistics </w:t>
      </w:r>
      <w:r w:rsidRPr="00307121">
        <w:rPr>
          <w:rFonts w:ascii="Times New Roman" w:eastAsia="Times New Roman" w:hAnsi="Times New Roman"/>
          <w:noProof/>
          <w:color w:val="000000"/>
          <w:sz w:val="24"/>
          <w:szCs w:val="24"/>
          <w:rPrChange w:id="275" w:author="." w:date="2019-01-11T22:08:00Z">
            <w:rPr>
              <w:rFonts w:ascii="Times New Roman" w:eastAsia="Times New Roman" w:hAnsi="Times New Roman"/>
              <w:noProof/>
              <w:color w:val="000000"/>
              <w:sz w:val="24"/>
              <w:szCs w:val="24"/>
              <w:highlight w:val="yellow"/>
            </w:rPr>
          </w:rPrChange>
        </w:rPr>
        <w:t>drawn</w:t>
      </w:r>
      <w:r w:rsidRPr="00307121">
        <w:rPr>
          <w:rFonts w:ascii="Times New Roman" w:eastAsia="Times New Roman" w:hAnsi="Times New Roman"/>
          <w:color w:val="000000"/>
          <w:sz w:val="24"/>
          <w:szCs w:val="24"/>
          <w:rPrChange w:id="276" w:author="." w:date="2019-01-11T22:08:00Z">
            <w:rPr>
              <w:rFonts w:ascii="Times New Roman" w:eastAsia="Times New Roman" w:hAnsi="Times New Roman"/>
              <w:color w:val="000000"/>
              <w:sz w:val="24"/>
              <w:szCs w:val="24"/>
              <w:highlight w:val="yellow"/>
            </w:rPr>
          </w:rPrChange>
        </w:rPr>
        <w:t xml:space="preserve"> from the report also show that currently, more than 1 in every </w:t>
      </w:r>
      <w:r w:rsidRPr="00307121">
        <w:rPr>
          <w:rFonts w:ascii="Times New Roman" w:eastAsia="Times New Roman" w:hAnsi="Times New Roman"/>
          <w:noProof/>
          <w:color w:val="000000"/>
          <w:sz w:val="24"/>
          <w:szCs w:val="24"/>
          <w:rPrChange w:id="277" w:author="." w:date="2019-01-11T22:08:00Z">
            <w:rPr>
              <w:rFonts w:ascii="Times New Roman" w:eastAsia="Times New Roman" w:hAnsi="Times New Roman"/>
              <w:noProof/>
              <w:color w:val="000000"/>
              <w:sz w:val="24"/>
              <w:szCs w:val="24"/>
              <w:highlight w:val="yellow"/>
            </w:rPr>
          </w:rPrChange>
        </w:rPr>
        <w:t>4</w:t>
      </w:r>
      <w:r w:rsidRPr="00307121">
        <w:rPr>
          <w:rFonts w:ascii="Times New Roman" w:eastAsia="Times New Roman" w:hAnsi="Times New Roman"/>
          <w:color w:val="000000"/>
          <w:sz w:val="24"/>
          <w:szCs w:val="24"/>
          <w:rPrChange w:id="278" w:author="." w:date="2019-01-11T22:08:00Z">
            <w:rPr>
              <w:rFonts w:ascii="Times New Roman" w:eastAsia="Times New Roman" w:hAnsi="Times New Roman"/>
              <w:color w:val="000000"/>
              <w:sz w:val="24"/>
              <w:szCs w:val="24"/>
              <w:highlight w:val="yellow"/>
            </w:rPr>
          </w:rPrChange>
        </w:rPr>
        <w:t xml:space="preserve"> students takes at least one online course. </w:t>
      </w:r>
      <w:r w:rsidR="00EC397A" w:rsidRPr="00307121">
        <w:rPr>
          <w:rFonts w:ascii="Times New Roman" w:eastAsia="Times New Roman" w:hAnsi="Times New Roman"/>
          <w:color w:val="000000"/>
          <w:sz w:val="24"/>
          <w:szCs w:val="24"/>
          <w:rPrChange w:id="279" w:author="." w:date="2019-01-11T22:08:00Z">
            <w:rPr>
              <w:rFonts w:ascii="Times New Roman" w:eastAsia="Times New Roman" w:hAnsi="Times New Roman"/>
              <w:color w:val="000000"/>
              <w:sz w:val="24"/>
              <w:szCs w:val="24"/>
              <w:highlight w:val="yellow"/>
            </w:rPr>
          </w:rPrChange>
        </w:rPr>
        <w:t xml:space="preserve">29.7% enrolled in institutions of higher learning are at least taking a single distance course. Around 2,902,756 which </w:t>
      </w:r>
      <w:r w:rsidR="00422196" w:rsidRPr="00307121">
        <w:rPr>
          <w:rFonts w:ascii="Times New Roman" w:eastAsia="Times New Roman" w:hAnsi="Times New Roman"/>
          <w:color w:val="000000"/>
          <w:sz w:val="24"/>
          <w:szCs w:val="24"/>
          <w:rPrChange w:id="280" w:author="." w:date="2019-01-11T22:08:00Z">
            <w:rPr>
              <w:rFonts w:ascii="Times New Roman" w:eastAsia="Times New Roman" w:hAnsi="Times New Roman"/>
              <w:color w:val="000000"/>
              <w:sz w:val="24"/>
              <w:szCs w:val="24"/>
              <w:highlight w:val="yellow"/>
            </w:rPr>
          </w:rPrChange>
        </w:rPr>
        <w:t>translate</w:t>
      </w:r>
      <w:r w:rsidR="00EC397A" w:rsidRPr="00307121">
        <w:rPr>
          <w:rFonts w:ascii="Times New Roman" w:eastAsia="Times New Roman" w:hAnsi="Times New Roman"/>
          <w:color w:val="000000"/>
          <w:sz w:val="24"/>
          <w:szCs w:val="24"/>
          <w:rPrChange w:id="281" w:author="." w:date="2019-01-11T22:08:00Z">
            <w:rPr>
              <w:rFonts w:ascii="Times New Roman" w:eastAsia="Times New Roman" w:hAnsi="Times New Roman"/>
              <w:color w:val="000000"/>
              <w:sz w:val="24"/>
              <w:szCs w:val="24"/>
              <w:highlight w:val="yellow"/>
            </w:rPr>
          </w:rPrChange>
        </w:rPr>
        <w:t xml:space="preserve"> to 14.3% of </w:t>
      </w:r>
      <w:r w:rsidR="00422196" w:rsidRPr="00307121">
        <w:rPr>
          <w:rFonts w:ascii="Times New Roman" w:eastAsia="Times New Roman" w:hAnsi="Times New Roman"/>
          <w:color w:val="000000"/>
          <w:sz w:val="24"/>
          <w:szCs w:val="24"/>
          <w:rPrChange w:id="282" w:author="." w:date="2019-01-11T22:08:00Z">
            <w:rPr>
              <w:rFonts w:ascii="Times New Roman" w:eastAsia="Times New Roman" w:hAnsi="Times New Roman"/>
              <w:color w:val="000000"/>
              <w:sz w:val="24"/>
              <w:szCs w:val="24"/>
              <w:highlight w:val="yellow"/>
            </w:rPr>
          </w:rPrChange>
        </w:rPr>
        <w:t>all students taking distance education enrollment programs. Another 15.4% which is 3,119,349 were found to be taking both the distant learning modules and non-distance modules. 4,999,112 (83%) are at they undergraduate level of study. It is important to note that public institution have taken the lions share in handling distances educa</w:t>
      </w:r>
      <w:r w:rsidR="008153FC" w:rsidRPr="00307121">
        <w:rPr>
          <w:rFonts w:ascii="Times New Roman" w:eastAsia="Times New Roman" w:hAnsi="Times New Roman"/>
          <w:color w:val="000000"/>
          <w:sz w:val="24"/>
          <w:szCs w:val="24"/>
          <w:rPrChange w:id="283" w:author="." w:date="2019-01-11T22:08:00Z">
            <w:rPr>
              <w:rFonts w:ascii="Times New Roman" w:eastAsia="Times New Roman" w:hAnsi="Times New Roman"/>
              <w:color w:val="000000"/>
              <w:sz w:val="24"/>
              <w:szCs w:val="24"/>
              <w:highlight w:val="yellow"/>
            </w:rPr>
          </w:rPrChange>
        </w:rPr>
        <w:t>tion</w:t>
      </w:r>
      <w:r w:rsidR="00422196" w:rsidRPr="00307121">
        <w:rPr>
          <w:rFonts w:ascii="Times New Roman" w:eastAsia="Times New Roman" w:hAnsi="Times New Roman"/>
          <w:color w:val="000000"/>
          <w:sz w:val="24"/>
          <w:szCs w:val="24"/>
          <w:rPrChange w:id="284" w:author="." w:date="2019-01-11T22:08:00Z">
            <w:rPr>
              <w:rFonts w:ascii="Times New Roman" w:eastAsia="Times New Roman" w:hAnsi="Times New Roman"/>
              <w:color w:val="000000"/>
              <w:sz w:val="24"/>
              <w:szCs w:val="24"/>
              <w:highlight w:val="yellow"/>
            </w:rPr>
          </w:rPrChange>
        </w:rPr>
        <w:t xml:space="preserve"> </w:t>
      </w:r>
      <w:r w:rsidR="008153FC" w:rsidRPr="00307121">
        <w:rPr>
          <w:rFonts w:ascii="Times New Roman" w:eastAsia="Times New Roman" w:hAnsi="Times New Roman"/>
          <w:color w:val="000000"/>
          <w:sz w:val="24"/>
          <w:szCs w:val="24"/>
          <w:rPrChange w:id="285" w:author="." w:date="2019-01-11T22:08:00Z">
            <w:rPr>
              <w:rFonts w:ascii="Times New Roman" w:eastAsia="Times New Roman" w:hAnsi="Times New Roman"/>
              <w:color w:val="000000"/>
              <w:sz w:val="24"/>
              <w:szCs w:val="24"/>
              <w:highlight w:val="yellow"/>
            </w:rPr>
          </w:rPrChange>
        </w:rPr>
        <w:t xml:space="preserve">(67.8%) which is 4,080, 565. Another notable aspect is the point of interest is the fact that private for profit institutions were passed private non-profit institutions. </w:t>
      </w:r>
      <w:r w:rsidR="006D2E25" w:rsidRPr="00307121">
        <w:rPr>
          <w:rFonts w:ascii="Times New Roman" w:eastAsia="Times New Roman" w:hAnsi="Times New Roman"/>
          <w:color w:val="000000"/>
          <w:sz w:val="24"/>
          <w:szCs w:val="24"/>
          <w:rPrChange w:id="286" w:author="." w:date="2019-01-11T22:08:00Z">
            <w:rPr>
              <w:rFonts w:ascii="Times New Roman" w:eastAsia="Times New Roman" w:hAnsi="Times New Roman"/>
              <w:color w:val="000000"/>
              <w:sz w:val="24"/>
              <w:szCs w:val="24"/>
              <w:highlight w:val="yellow"/>
            </w:rPr>
          </w:rPrChange>
        </w:rPr>
        <w:t>(Rosenthal, 2017).</w:t>
      </w:r>
    </w:p>
    <w:p w14:paraId="5ED1578F" w14:textId="77777777" w:rsidR="00EC397A" w:rsidRPr="00307121" w:rsidDel="00B01394" w:rsidRDefault="008153FC" w:rsidP="00EC397A">
      <w:pPr>
        <w:spacing w:after="0" w:line="480" w:lineRule="auto"/>
        <w:ind w:firstLine="720"/>
        <w:jc w:val="both"/>
        <w:rPr>
          <w:del w:id="287" w:author="." w:date="2019-01-10T22:18:00Z"/>
          <w:rFonts w:ascii="Times New Roman" w:eastAsia="Times New Roman" w:hAnsi="Times New Roman"/>
          <w:color w:val="000000"/>
          <w:sz w:val="24"/>
          <w:szCs w:val="24"/>
        </w:rPr>
      </w:pPr>
      <w:r w:rsidRPr="00307121">
        <w:rPr>
          <w:rFonts w:ascii="Times New Roman" w:eastAsia="Times New Roman" w:hAnsi="Times New Roman"/>
          <w:color w:val="000000"/>
          <w:sz w:val="24"/>
          <w:szCs w:val="24"/>
          <w:rPrChange w:id="288" w:author="." w:date="2019-01-11T22:08:00Z">
            <w:rPr>
              <w:rFonts w:ascii="Times New Roman" w:eastAsia="Times New Roman" w:hAnsi="Times New Roman"/>
              <w:color w:val="000000"/>
              <w:sz w:val="24"/>
              <w:szCs w:val="24"/>
              <w:highlight w:val="yellow"/>
            </w:rPr>
          </w:rPrChange>
        </w:rPr>
        <w:t>Interestingly, despite the uneven rates of enrollment, the public institutions despite their small base have continued to lead the pack while the private nonprofit have been on the decline for 3 years</w:t>
      </w:r>
      <w:r w:rsidR="00AE5B2B" w:rsidRPr="00307121">
        <w:rPr>
          <w:rFonts w:ascii="Times New Roman" w:eastAsia="Times New Roman" w:hAnsi="Times New Roman"/>
          <w:color w:val="000000"/>
          <w:sz w:val="24"/>
          <w:szCs w:val="24"/>
          <w:rPrChange w:id="289" w:author="." w:date="2019-01-11T22:08:00Z">
            <w:rPr>
              <w:rFonts w:ascii="Times New Roman" w:eastAsia="Times New Roman" w:hAnsi="Times New Roman"/>
              <w:color w:val="000000"/>
              <w:sz w:val="24"/>
              <w:szCs w:val="24"/>
              <w:highlight w:val="yellow"/>
            </w:rPr>
          </w:rPrChange>
        </w:rPr>
        <w:t xml:space="preserve"> in a r</w:t>
      </w:r>
      <w:r w:rsidRPr="00307121">
        <w:rPr>
          <w:rFonts w:ascii="Times New Roman" w:eastAsia="Times New Roman" w:hAnsi="Times New Roman"/>
          <w:color w:val="000000"/>
          <w:sz w:val="24"/>
          <w:szCs w:val="24"/>
          <w:rPrChange w:id="290" w:author="." w:date="2019-01-11T22:08:00Z">
            <w:rPr>
              <w:rFonts w:ascii="Times New Roman" w:eastAsia="Times New Roman" w:hAnsi="Times New Roman"/>
              <w:color w:val="000000"/>
              <w:sz w:val="24"/>
              <w:szCs w:val="24"/>
              <w:highlight w:val="yellow"/>
            </w:rPr>
          </w:rPrChange>
        </w:rPr>
        <w:t xml:space="preserve">ow. </w:t>
      </w:r>
      <w:r w:rsidR="00AE5B2B" w:rsidRPr="00307121">
        <w:rPr>
          <w:rFonts w:ascii="Times New Roman" w:eastAsia="Times New Roman" w:hAnsi="Times New Roman"/>
          <w:color w:val="000000"/>
          <w:sz w:val="24"/>
          <w:szCs w:val="24"/>
          <w:rPrChange w:id="291" w:author="." w:date="2019-01-11T22:08:00Z">
            <w:rPr>
              <w:rFonts w:ascii="Times New Roman" w:eastAsia="Times New Roman" w:hAnsi="Times New Roman"/>
              <w:color w:val="000000"/>
              <w:sz w:val="24"/>
              <w:szCs w:val="24"/>
              <w:highlight w:val="yellow"/>
            </w:rPr>
          </w:rPrChange>
        </w:rPr>
        <w:t xml:space="preserve">This therefore means that private nonprofit institutions play a major role in provision of distance education. This can be attributed to massive dynamics in the higher education sector. The three major sectors have been found to grow at different speeds. They also reported an at least two-thirds of knowledge or approach of distant leaning in 2015 which was an increase from a half in 2014. These declines in terms </w:t>
      </w:r>
      <w:r w:rsidR="00296C2E" w:rsidRPr="00307121">
        <w:rPr>
          <w:rFonts w:ascii="Times New Roman" w:eastAsia="Times New Roman" w:hAnsi="Times New Roman"/>
          <w:color w:val="000000"/>
          <w:sz w:val="24"/>
          <w:szCs w:val="24"/>
          <w:rPrChange w:id="292" w:author="." w:date="2019-01-11T22:08:00Z">
            <w:rPr>
              <w:rFonts w:ascii="Times New Roman" w:eastAsia="Times New Roman" w:hAnsi="Times New Roman"/>
              <w:color w:val="000000"/>
              <w:sz w:val="24"/>
              <w:szCs w:val="24"/>
              <w:highlight w:val="yellow"/>
            </w:rPr>
          </w:rPrChange>
        </w:rPr>
        <w:t xml:space="preserve">of enrollment </w:t>
      </w:r>
      <w:r w:rsidR="00AE5B2B" w:rsidRPr="00307121">
        <w:rPr>
          <w:rFonts w:ascii="Times New Roman" w:eastAsia="Times New Roman" w:hAnsi="Times New Roman"/>
          <w:color w:val="000000"/>
          <w:sz w:val="24"/>
          <w:szCs w:val="24"/>
          <w:rPrChange w:id="293" w:author="." w:date="2019-01-11T22:08:00Z">
            <w:rPr>
              <w:rFonts w:ascii="Times New Roman" w:eastAsia="Times New Roman" w:hAnsi="Times New Roman"/>
              <w:color w:val="000000"/>
              <w:sz w:val="24"/>
              <w:szCs w:val="24"/>
              <w:highlight w:val="yellow"/>
            </w:rPr>
          </w:rPrChange>
        </w:rPr>
        <w:t xml:space="preserve">were attributed to </w:t>
      </w:r>
      <w:r w:rsidR="00296C2E" w:rsidRPr="00307121">
        <w:rPr>
          <w:rFonts w:ascii="Times New Roman" w:eastAsia="Times New Roman" w:hAnsi="Times New Roman"/>
          <w:color w:val="000000"/>
          <w:sz w:val="24"/>
          <w:szCs w:val="24"/>
          <w:rPrChange w:id="294" w:author="." w:date="2019-01-11T22:08:00Z">
            <w:rPr>
              <w:rFonts w:ascii="Times New Roman" w:eastAsia="Times New Roman" w:hAnsi="Times New Roman"/>
              <w:color w:val="000000"/>
              <w:sz w:val="24"/>
              <w:szCs w:val="24"/>
              <w:highlight w:val="yellow"/>
            </w:rPr>
          </w:rPrChange>
        </w:rPr>
        <w:t xml:space="preserve">the reducing of the big institution which is not overall but in most profit making institutions. </w:t>
      </w:r>
      <w:r w:rsidR="00AE5B2B" w:rsidRPr="00307121">
        <w:rPr>
          <w:rFonts w:ascii="Times New Roman" w:eastAsia="Times New Roman" w:hAnsi="Times New Roman"/>
          <w:color w:val="000000"/>
          <w:sz w:val="24"/>
          <w:szCs w:val="24"/>
          <w:rPrChange w:id="295" w:author="." w:date="2019-01-11T22:08:00Z">
            <w:rPr>
              <w:rFonts w:ascii="Times New Roman" w:eastAsia="Times New Roman" w:hAnsi="Times New Roman"/>
              <w:color w:val="000000"/>
              <w:sz w:val="24"/>
              <w:szCs w:val="24"/>
              <w:highlight w:val="yellow"/>
            </w:rPr>
          </w:rPrChange>
        </w:rPr>
        <w:t xml:space="preserve">This therefore explains why </w:t>
      </w:r>
      <w:r w:rsidR="00296C2E" w:rsidRPr="00307121">
        <w:rPr>
          <w:rFonts w:ascii="Times New Roman" w:eastAsia="Times New Roman" w:hAnsi="Times New Roman"/>
          <w:color w:val="000000"/>
          <w:sz w:val="24"/>
          <w:szCs w:val="24"/>
          <w:rPrChange w:id="296" w:author="." w:date="2019-01-11T22:08:00Z">
            <w:rPr>
              <w:rFonts w:ascii="Times New Roman" w:eastAsia="Times New Roman" w:hAnsi="Times New Roman"/>
              <w:color w:val="000000"/>
              <w:sz w:val="24"/>
              <w:szCs w:val="24"/>
              <w:highlight w:val="yellow"/>
            </w:rPr>
          </w:rPrChange>
        </w:rPr>
        <w:t>enrollments in distant education are</w:t>
      </w:r>
      <w:r w:rsidR="00AE5B2B" w:rsidRPr="00307121">
        <w:rPr>
          <w:rFonts w:ascii="Times New Roman" w:eastAsia="Times New Roman" w:hAnsi="Times New Roman"/>
          <w:color w:val="000000"/>
          <w:sz w:val="24"/>
          <w:szCs w:val="24"/>
          <w:rPrChange w:id="297" w:author="." w:date="2019-01-11T22:08:00Z">
            <w:rPr>
              <w:rFonts w:ascii="Times New Roman" w:eastAsia="Times New Roman" w:hAnsi="Times New Roman"/>
              <w:color w:val="000000"/>
              <w:sz w:val="24"/>
              <w:szCs w:val="24"/>
              <w:highlight w:val="yellow"/>
            </w:rPr>
          </w:rPrChange>
        </w:rPr>
        <w:t xml:space="preserve"> provided by a small number of institutions.</w:t>
      </w:r>
      <w:r w:rsidR="00296C2E" w:rsidRPr="00307121">
        <w:rPr>
          <w:rFonts w:ascii="Times New Roman" w:eastAsia="Times New Roman" w:hAnsi="Times New Roman"/>
          <w:color w:val="000000"/>
          <w:sz w:val="24"/>
          <w:szCs w:val="24"/>
          <w:rPrChange w:id="298" w:author="." w:date="2019-01-11T22:08:00Z">
            <w:rPr>
              <w:rFonts w:ascii="Times New Roman" w:eastAsia="Times New Roman" w:hAnsi="Times New Roman"/>
              <w:color w:val="000000"/>
              <w:sz w:val="24"/>
              <w:szCs w:val="24"/>
              <w:highlight w:val="yellow"/>
            </w:rPr>
          </w:rPrChange>
        </w:rPr>
        <w:t xml:space="preserve"> Notably, more than 50% of distance learners take their studies in 5% of the institutions of higher learning. On the </w:t>
      </w:r>
      <w:r w:rsidR="00296C2E" w:rsidRPr="00307121">
        <w:rPr>
          <w:rFonts w:ascii="Times New Roman" w:eastAsia="Times New Roman" w:hAnsi="Times New Roman"/>
          <w:color w:val="000000"/>
          <w:sz w:val="24"/>
          <w:szCs w:val="24"/>
          <w:rPrChange w:id="299" w:author="." w:date="2019-01-11T22:08:00Z">
            <w:rPr>
              <w:rFonts w:ascii="Times New Roman" w:eastAsia="Times New Roman" w:hAnsi="Times New Roman"/>
              <w:color w:val="000000"/>
              <w:sz w:val="24"/>
              <w:szCs w:val="24"/>
              <w:highlight w:val="yellow"/>
            </w:rPr>
          </w:rPrChange>
        </w:rPr>
        <w:lastRenderedPageBreak/>
        <w:t>other hand, 47 of the top institutions absorb 1% of the 23% which translates to 1,385,307 of the students taking distance learning programs.</w:t>
      </w:r>
      <w:r w:rsidR="006D2E25" w:rsidRPr="00307121">
        <w:rPr>
          <w:color w:val="000000"/>
          <w:shd w:val="clear" w:color="auto" w:fill="FFFFFF"/>
          <w:rPrChange w:id="300" w:author="." w:date="2019-01-11T22:08:00Z">
            <w:rPr>
              <w:color w:val="000000"/>
              <w:highlight w:val="yellow"/>
              <w:shd w:val="clear" w:color="auto" w:fill="FFFFFF"/>
            </w:rPr>
          </w:rPrChange>
        </w:rPr>
        <w:t xml:space="preserve"> (</w:t>
      </w:r>
      <w:r w:rsidR="006D2E25" w:rsidRPr="00307121">
        <w:rPr>
          <w:rFonts w:ascii="Times New Roman" w:eastAsia="Times New Roman" w:hAnsi="Times New Roman"/>
          <w:color w:val="000000"/>
          <w:sz w:val="24"/>
          <w:szCs w:val="24"/>
          <w:rPrChange w:id="301" w:author="." w:date="2019-01-11T22:08:00Z">
            <w:rPr>
              <w:rFonts w:ascii="Times New Roman" w:eastAsia="Times New Roman" w:hAnsi="Times New Roman"/>
              <w:color w:val="000000"/>
              <w:sz w:val="24"/>
              <w:szCs w:val="24"/>
              <w:highlight w:val="yellow"/>
            </w:rPr>
          </w:rPrChange>
        </w:rPr>
        <w:t xml:space="preserve">Capshew,  </w:t>
      </w:r>
      <w:commentRangeStart w:id="302"/>
      <w:r w:rsidR="006D2E25" w:rsidRPr="00307121">
        <w:rPr>
          <w:rFonts w:ascii="Times New Roman" w:eastAsia="Times New Roman" w:hAnsi="Times New Roman"/>
          <w:color w:val="000000"/>
          <w:sz w:val="24"/>
          <w:szCs w:val="24"/>
          <w:rPrChange w:id="303" w:author="." w:date="2019-01-11T22:08:00Z">
            <w:rPr>
              <w:rFonts w:ascii="Times New Roman" w:eastAsia="Times New Roman" w:hAnsi="Times New Roman"/>
              <w:color w:val="000000"/>
              <w:sz w:val="24"/>
              <w:szCs w:val="24"/>
              <w:highlight w:val="yellow"/>
            </w:rPr>
          </w:rPrChange>
        </w:rPr>
        <w:t>2005</w:t>
      </w:r>
      <w:commentRangeEnd w:id="302"/>
      <w:r w:rsidR="00C54A9D">
        <w:rPr>
          <w:rStyle w:val="CommentReference"/>
        </w:rPr>
        <w:commentReference w:id="302"/>
      </w:r>
      <w:r w:rsidR="006D2E25" w:rsidRPr="00307121">
        <w:rPr>
          <w:rFonts w:ascii="Times New Roman" w:eastAsia="Times New Roman" w:hAnsi="Times New Roman"/>
          <w:color w:val="000000"/>
          <w:sz w:val="24"/>
          <w:szCs w:val="24"/>
          <w:rPrChange w:id="304" w:author="." w:date="2019-01-11T22:08:00Z">
            <w:rPr>
              <w:rFonts w:ascii="Times New Roman" w:eastAsia="Times New Roman" w:hAnsi="Times New Roman"/>
              <w:color w:val="000000"/>
              <w:sz w:val="24"/>
              <w:szCs w:val="24"/>
              <w:highlight w:val="yellow"/>
            </w:rPr>
          </w:rPrChange>
        </w:rPr>
        <w:t>)</w:t>
      </w:r>
    </w:p>
    <w:p w14:paraId="2018F140" w14:textId="77777777" w:rsidR="00735A04" w:rsidRPr="00307121" w:rsidRDefault="00735A04">
      <w:pPr>
        <w:spacing w:after="0" w:line="480" w:lineRule="auto"/>
        <w:ind w:firstLine="720"/>
        <w:jc w:val="both"/>
        <w:pPrChange w:id="305" w:author="." w:date="2019-01-10T22:18:00Z">
          <w:pPr>
            <w:spacing w:after="0" w:line="240" w:lineRule="auto"/>
          </w:pPr>
        </w:pPrChange>
      </w:pPr>
    </w:p>
    <w:p w14:paraId="77EBF817" w14:textId="420FB641" w:rsidR="000C63A7" w:rsidRPr="00307121" w:rsidDel="00C54A9D" w:rsidRDefault="00B8595B" w:rsidP="00C54A9D">
      <w:pPr>
        <w:pStyle w:val="Heading3"/>
        <w:ind w:firstLine="720"/>
        <w:jc w:val="both"/>
        <w:rPr>
          <w:del w:id="306" w:author="Christine Kolenda" w:date="2019-01-26T10:00:00Z"/>
        </w:rPr>
      </w:pPr>
      <w:bookmarkStart w:id="307" w:name="_Toc527974247"/>
      <w:r w:rsidRPr="00307121">
        <w:t>1.1.</w:t>
      </w:r>
      <w:del w:id="308" w:author="Christine Kolenda" w:date="2019-01-26T10:00:00Z">
        <w:r w:rsidRPr="00307121" w:rsidDel="00C54A9D">
          <w:delText xml:space="preserve">4 </w:delText>
        </w:r>
        <w:r w:rsidR="000C63A7" w:rsidRPr="00307121" w:rsidDel="00C54A9D">
          <w:delText>Weekend Program</w:delText>
        </w:r>
        <w:bookmarkEnd w:id="307"/>
      </w:del>
    </w:p>
    <w:p w14:paraId="7CEADB70" w14:textId="40642A72" w:rsidR="00B01394" w:rsidRPr="00307121" w:rsidDel="00B01394" w:rsidRDefault="000C63A7">
      <w:pPr>
        <w:pStyle w:val="Heading3"/>
        <w:ind w:firstLine="720"/>
        <w:jc w:val="both"/>
        <w:rPr>
          <w:del w:id="309" w:author="." w:date="2019-01-10T22:20:00Z"/>
          <w:color w:val="000000"/>
          <w:szCs w:val="24"/>
        </w:rPr>
        <w:pPrChange w:id="310" w:author="Christine Kolenda" w:date="2019-01-26T10:00:00Z">
          <w:pPr>
            <w:spacing w:after="0" w:line="240" w:lineRule="auto"/>
          </w:pPr>
        </w:pPrChange>
      </w:pPr>
      <w:del w:id="311" w:author="Christine Kolenda" w:date="2019-01-26T10:00:00Z">
        <w:r w:rsidRPr="00307121" w:rsidDel="00C54A9D">
          <w:rPr>
            <w:color w:val="000000"/>
            <w:szCs w:val="24"/>
          </w:rPr>
          <w:delText xml:space="preserve">The weekend program is also </w:delText>
        </w:r>
        <w:r w:rsidRPr="00307121" w:rsidDel="00C54A9D">
          <w:rPr>
            <w:noProof/>
            <w:color w:val="000000"/>
            <w:szCs w:val="24"/>
          </w:rPr>
          <w:delText>important</w:delText>
        </w:r>
        <w:r w:rsidRPr="00307121" w:rsidDel="00C54A9D">
          <w:rPr>
            <w:color w:val="000000"/>
            <w:szCs w:val="24"/>
          </w:rPr>
          <w:delText xml:space="preserve"> in improving the level of access of students to information provided by higher education institutions. Therefore, students are likely to concentrate on their weekday activities and take the free time they have during the weekend to attend online classes. The use of online classes is </w:delText>
        </w:r>
        <w:r w:rsidRPr="00307121" w:rsidDel="00C54A9D">
          <w:rPr>
            <w:noProof/>
            <w:color w:val="000000"/>
            <w:szCs w:val="24"/>
          </w:rPr>
          <w:delText>important</w:delText>
        </w:r>
        <w:r w:rsidRPr="00307121" w:rsidDel="00C54A9D">
          <w:rPr>
            <w:color w:val="000000"/>
            <w:szCs w:val="24"/>
          </w:rPr>
          <w:delText xml:space="preserve"> in improving upon the ability of such students to cut on the amount of time that they would take to access such institutions (</w:delText>
        </w:r>
        <w:r w:rsidRPr="00307121" w:rsidDel="00C54A9D">
          <w:rPr>
            <w:color w:val="222222"/>
            <w:szCs w:val="24"/>
            <w:shd w:val="clear" w:color="auto" w:fill="FFFFFF"/>
          </w:rPr>
          <w:delText>Rubin &amp; Babbie, 2016)</w:delText>
        </w:r>
        <w:r w:rsidRPr="00307121" w:rsidDel="00C54A9D">
          <w:rPr>
            <w:color w:val="000000"/>
            <w:szCs w:val="24"/>
          </w:rPr>
          <w:delText xml:space="preserve">. The students, therefore, utilize the additional time they have to focus more on the information that </w:delText>
        </w:r>
        <w:r w:rsidRPr="00307121" w:rsidDel="00C54A9D">
          <w:rPr>
            <w:noProof/>
            <w:color w:val="000000"/>
            <w:szCs w:val="24"/>
          </w:rPr>
          <w:delText>is detailed</w:delText>
        </w:r>
        <w:r w:rsidRPr="00307121" w:rsidDel="00C54A9D">
          <w:rPr>
            <w:color w:val="000000"/>
            <w:szCs w:val="24"/>
          </w:rPr>
          <w:delText xml:space="preserve"> within the programs that they are </w:delText>
        </w:r>
        <w:r w:rsidR="008E1CDF" w:rsidRPr="00307121" w:rsidDel="00C54A9D">
          <w:rPr>
            <w:color w:val="000000"/>
            <w:szCs w:val="24"/>
          </w:rPr>
          <w:delText>undertaking (</w:delText>
        </w:r>
        <w:r w:rsidR="006D2E25" w:rsidRPr="00307121" w:rsidDel="00C54A9D">
          <w:rPr>
            <w:color w:val="000000"/>
            <w:szCs w:val="24"/>
          </w:rPr>
          <w:delText>Rosenthal, 2012).</w:delText>
        </w:r>
        <w:r w:rsidRPr="00307121" w:rsidDel="00C54A9D">
          <w:rPr>
            <w:color w:val="000000"/>
            <w:szCs w:val="24"/>
          </w:rPr>
          <w:delText xml:space="preserve">. They are also likely to utilize the time to peruse the different learning resources that are at their disposal to improve on their knowledge levels in regards to the concept matter that is under study. The situation also creates </w:delText>
        </w:r>
        <w:r w:rsidRPr="00307121" w:rsidDel="00C54A9D">
          <w:rPr>
            <w:noProof/>
            <w:color w:val="000000"/>
            <w:szCs w:val="24"/>
          </w:rPr>
          <w:delText>ease</w:delText>
        </w:r>
        <w:r w:rsidRPr="00307121" w:rsidDel="00C54A9D">
          <w:rPr>
            <w:color w:val="000000"/>
            <w:szCs w:val="24"/>
          </w:rPr>
          <w:delText xml:space="preserve"> for students to grasp more insights in regards to the subject matter that they are </w:delText>
        </w:r>
        <w:r w:rsidRPr="00307121" w:rsidDel="00C54A9D">
          <w:rPr>
            <w:noProof/>
            <w:color w:val="000000"/>
            <w:szCs w:val="24"/>
          </w:rPr>
          <w:delText>being accorded</w:delText>
        </w:r>
        <w:r w:rsidR="00B82872" w:rsidRPr="00307121" w:rsidDel="00C54A9D">
          <w:rPr>
            <w:color w:val="000000"/>
            <w:szCs w:val="24"/>
          </w:rPr>
          <w:delText xml:space="preserve">. </w:delText>
        </w:r>
        <w:r w:rsidR="006D2E25" w:rsidRPr="00307121" w:rsidDel="00C54A9D">
          <w:rPr>
            <w:color w:val="000000"/>
            <w:szCs w:val="24"/>
          </w:rPr>
          <w:delText>(Kumar, 242-254)</w:delText>
        </w:r>
      </w:del>
      <w:ins w:id="312" w:author="." w:date="2019-01-10T22:19:00Z">
        <w:del w:id="313" w:author="Christine Kolenda" w:date="2019-01-26T10:00:00Z">
          <w:r w:rsidR="00B01394" w:rsidRPr="00307121" w:rsidDel="00C54A9D">
            <w:rPr>
              <w:color w:val="000000"/>
              <w:szCs w:val="24"/>
            </w:rPr>
            <w:delText>.</w:delText>
          </w:r>
        </w:del>
      </w:ins>
    </w:p>
    <w:p w14:paraId="315DC9B4" w14:textId="77777777" w:rsidR="00B01394" w:rsidRPr="00307121" w:rsidRDefault="00B01394">
      <w:pPr>
        <w:spacing w:after="0" w:line="480" w:lineRule="auto"/>
        <w:ind w:firstLine="720"/>
        <w:jc w:val="both"/>
        <w:rPr>
          <w:ins w:id="314" w:author="." w:date="2019-01-10T22:20:00Z"/>
          <w:rFonts w:ascii="Times New Roman" w:eastAsia="Times New Roman" w:hAnsi="Times New Roman"/>
          <w:color w:val="000000"/>
          <w:sz w:val="24"/>
          <w:szCs w:val="24"/>
        </w:rPr>
      </w:pPr>
    </w:p>
    <w:p w14:paraId="48DDF0D4" w14:textId="66B8A220" w:rsidR="00A93611" w:rsidRPr="00307121" w:rsidDel="00B01394" w:rsidRDefault="00A93611" w:rsidP="00A93611">
      <w:pPr>
        <w:pStyle w:val="ListParagraph"/>
        <w:numPr>
          <w:ilvl w:val="2"/>
          <w:numId w:val="12"/>
        </w:numPr>
        <w:spacing w:after="0" w:line="240" w:lineRule="auto"/>
        <w:rPr>
          <w:del w:id="315" w:author="." w:date="2019-01-10T22:20:00Z"/>
          <w:rFonts w:ascii="Times New Roman" w:eastAsia="Times New Roman" w:hAnsi="Times New Roman"/>
          <w:color w:val="000000"/>
          <w:sz w:val="24"/>
          <w:szCs w:val="24"/>
          <w:rPrChange w:id="316" w:author="." w:date="2019-01-11T22:08:00Z">
            <w:rPr>
              <w:del w:id="317" w:author="." w:date="2019-01-10T22:20:00Z"/>
              <w:rFonts w:ascii="Times New Roman" w:eastAsia="Times New Roman" w:hAnsi="Times New Roman"/>
              <w:color w:val="000000"/>
              <w:sz w:val="24"/>
              <w:szCs w:val="24"/>
              <w:highlight w:val="red"/>
            </w:rPr>
          </w:rPrChange>
        </w:rPr>
      </w:pPr>
      <w:del w:id="318" w:author="." w:date="2019-01-10T22:20:00Z">
        <w:r w:rsidRPr="00307121" w:rsidDel="00B01394">
          <w:rPr>
            <w:rFonts w:ascii="Times New Roman" w:eastAsia="Times New Roman" w:hAnsi="Times New Roman"/>
            <w:color w:val="000000"/>
            <w:sz w:val="24"/>
            <w:szCs w:val="24"/>
            <w:rPrChange w:id="319" w:author="." w:date="2019-01-11T22:08:00Z">
              <w:rPr>
                <w:rFonts w:ascii="Times New Roman" w:eastAsia="Times New Roman" w:hAnsi="Times New Roman"/>
                <w:color w:val="000000"/>
                <w:sz w:val="24"/>
                <w:szCs w:val="24"/>
                <w:highlight w:val="red"/>
              </w:rPr>
            </w:rPrChange>
          </w:rPr>
          <w:delText>then give stats of increase in OL programs in general in HE</w:delText>
        </w:r>
      </w:del>
    </w:p>
    <w:p w14:paraId="056CD993" w14:textId="5430A454" w:rsidR="00E462C3" w:rsidRPr="00307121" w:rsidDel="00B01394" w:rsidRDefault="00E462C3" w:rsidP="00E462C3">
      <w:pPr>
        <w:spacing w:after="0" w:line="240" w:lineRule="auto"/>
        <w:rPr>
          <w:del w:id="320" w:author="." w:date="2019-01-10T22:20:00Z"/>
          <w:rPrChange w:id="321" w:author="." w:date="2019-01-11T22:08:00Z">
            <w:rPr>
              <w:del w:id="322" w:author="." w:date="2019-01-10T22:20:00Z"/>
              <w:highlight w:val="red"/>
            </w:rPr>
          </w:rPrChange>
        </w:rPr>
      </w:pPr>
    </w:p>
    <w:p w14:paraId="3BE386BD" w14:textId="691D0A46" w:rsidR="00E462C3" w:rsidRPr="00307121" w:rsidDel="00B01394" w:rsidRDefault="00E462C3" w:rsidP="00E462C3">
      <w:pPr>
        <w:pStyle w:val="ListParagraph"/>
        <w:numPr>
          <w:ilvl w:val="2"/>
          <w:numId w:val="12"/>
        </w:numPr>
        <w:spacing w:after="0" w:line="240" w:lineRule="auto"/>
        <w:rPr>
          <w:del w:id="323" w:author="." w:date="2019-01-10T22:20:00Z"/>
          <w:rFonts w:ascii="Times New Roman" w:eastAsia="Times New Roman" w:hAnsi="Times New Roman"/>
          <w:color w:val="000000"/>
          <w:sz w:val="24"/>
          <w:szCs w:val="24"/>
          <w:rPrChange w:id="324" w:author="." w:date="2019-01-11T22:08:00Z">
            <w:rPr>
              <w:del w:id="325" w:author="." w:date="2019-01-10T22:20:00Z"/>
              <w:rFonts w:ascii="Times New Roman" w:eastAsia="Times New Roman" w:hAnsi="Times New Roman"/>
              <w:color w:val="000000"/>
              <w:sz w:val="24"/>
              <w:szCs w:val="24"/>
              <w:highlight w:val="red"/>
            </w:rPr>
          </w:rPrChange>
        </w:rPr>
      </w:pPr>
      <w:del w:id="326" w:author="." w:date="2019-01-10T22:20:00Z">
        <w:r w:rsidRPr="00307121" w:rsidDel="00B01394">
          <w:rPr>
            <w:rFonts w:ascii="Times New Roman" w:eastAsia="Times New Roman" w:hAnsi="Times New Roman"/>
            <w:color w:val="000000"/>
            <w:sz w:val="24"/>
            <w:szCs w:val="24"/>
            <w:rPrChange w:id="327" w:author="." w:date="2019-01-11T22:08:00Z">
              <w:rPr>
                <w:rFonts w:ascii="Times New Roman" w:eastAsia="Times New Roman" w:hAnsi="Times New Roman"/>
                <w:color w:val="000000"/>
                <w:sz w:val="24"/>
                <w:szCs w:val="24"/>
                <w:highlight w:val="red"/>
              </w:rPr>
            </w:rPrChange>
          </w:rPr>
          <w:delText>First seen in MSW… show stats</w:delText>
        </w:r>
      </w:del>
    </w:p>
    <w:p w14:paraId="22B4CC31" w14:textId="1A1FFE84" w:rsidR="00E462C3" w:rsidRPr="00307121" w:rsidDel="00B01394" w:rsidRDefault="00E462C3" w:rsidP="00E462C3">
      <w:pPr>
        <w:spacing w:after="0" w:line="240" w:lineRule="auto"/>
        <w:rPr>
          <w:del w:id="328" w:author="." w:date="2019-01-10T22:20:00Z"/>
          <w:rPrChange w:id="329" w:author="." w:date="2019-01-11T22:08:00Z">
            <w:rPr>
              <w:del w:id="330" w:author="." w:date="2019-01-10T22:20:00Z"/>
              <w:highlight w:val="red"/>
            </w:rPr>
          </w:rPrChange>
        </w:rPr>
      </w:pPr>
    </w:p>
    <w:p w14:paraId="0D0A2AE0" w14:textId="77777777" w:rsidR="00A93611" w:rsidRPr="00307121" w:rsidRDefault="00A93611" w:rsidP="00A93611">
      <w:pPr>
        <w:spacing w:after="0" w:line="240" w:lineRule="auto"/>
      </w:pPr>
    </w:p>
    <w:p w14:paraId="5A1B9A42" w14:textId="13F4F791" w:rsidR="001F101A" w:rsidRPr="00307121" w:rsidRDefault="00B82872" w:rsidP="001F101A">
      <w:pPr>
        <w:spacing w:after="0" w:line="480" w:lineRule="auto"/>
        <w:ind w:firstLine="720"/>
        <w:jc w:val="both"/>
        <w:rPr>
          <w:rFonts w:ascii="Times New Roman" w:eastAsia="Times New Roman" w:hAnsi="Times New Roman"/>
          <w:color w:val="000000"/>
          <w:sz w:val="24"/>
          <w:szCs w:val="24"/>
          <w:rPrChange w:id="331" w:author="." w:date="2019-01-11T22:08:00Z">
            <w:rPr>
              <w:rFonts w:ascii="Times New Roman" w:eastAsia="Times New Roman" w:hAnsi="Times New Roman"/>
              <w:color w:val="000000"/>
              <w:sz w:val="24"/>
              <w:szCs w:val="24"/>
              <w:highlight w:val="yellow"/>
            </w:rPr>
          </w:rPrChange>
        </w:rPr>
      </w:pPr>
      <w:r w:rsidRPr="00307121">
        <w:rPr>
          <w:rFonts w:ascii="Times New Roman" w:eastAsia="Times New Roman" w:hAnsi="Times New Roman"/>
          <w:color w:val="000000"/>
          <w:sz w:val="24"/>
          <w:szCs w:val="24"/>
          <w:rPrChange w:id="332" w:author="." w:date="2019-01-11T22:08:00Z">
            <w:rPr>
              <w:rFonts w:ascii="Times New Roman" w:eastAsia="Times New Roman" w:hAnsi="Times New Roman"/>
              <w:color w:val="000000"/>
              <w:sz w:val="24"/>
              <w:szCs w:val="24"/>
              <w:highlight w:val="yellow"/>
            </w:rPr>
          </w:rPrChange>
        </w:rPr>
        <w:t>All social work programs fits in fits in</w:t>
      </w:r>
      <w:r w:rsidR="001F101A" w:rsidRPr="00307121">
        <w:rPr>
          <w:rFonts w:ascii="Times New Roman" w:eastAsia="Times New Roman" w:hAnsi="Times New Roman"/>
          <w:color w:val="000000"/>
          <w:sz w:val="24"/>
          <w:szCs w:val="24"/>
          <w:rPrChange w:id="333" w:author="." w:date="2019-01-11T22:08:00Z">
            <w:rPr>
              <w:rFonts w:ascii="Times New Roman" w:eastAsia="Times New Roman" w:hAnsi="Times New Roman"/>
              <w:color w:val="000000"/>
              <w:sz w:val="24"/>
              <w:szCs w:val="24"/>
              <w:highlight w:val="yellow"/>
            </w:rPr>
          </w:rPrChange>
        </w:rPr>
        <w:t xml:space="preserve"> the weekend program where they are offered at different levels. BSW boasts approximately 649</w:t>
      </w:r>
      <w:ins w:id="334" w:author="." w:date="2019-01-10T22:21:00Z">
        <w:r w:rsidR="00DD0B0F" w:rsidRPr="00307121">
          <w:rPr>
            <w:rFonts w:ascii="Times New Roman" w:eastAsia="Times New Roman" w:hAnsi="Times New Roman"/>
            <w:color w:val="000000"/>
            <w:sz w:val="24"/>
            <w:szCs w:val="24"/>
          </w:rPr>
          <w:t>,</w:t>
        </w:r>
      </w:ins>
      <w:del w:id="335" w:author="." w:date="2019-01-10T22:21:00Z">
        <w:r w:rsidR="001F101A" w:rsidRPr="00307121" w:rsidDel="00DD0B0F">
          <w:rPr>
            <w:rFonts w:ascii="Times New Roman" w:eastAsia="Times New Roman" w:hAnsi="Times New Roman"/>
            <w:color w:val="000000"/>
            <w:sz w:val="24"/>
            <w:szCs w:val="24"/>
            <w:rPrChange w:id="336" w:author="." w:date="2019-01-11T22:08:00Z">
              <w:rPr>
                <w:rFonts w:ascii="Times New Roman" w:eastAsia="Times New Roman" w:hAnsi="Times New Roman"/>
                <w:color w:val="000000"/>
                <w:sz w:val="24"/>
                <w:szCs w:val="24"/>
                <w:highlight w:val="yellow"/>
              </w:rPr>
            </w:rPrChange>
          </w:rPr>
          <w:delText>.</w:delText>
        </w:r>
      </w:del>
      <w:r w:rsidR="001F101A" w:rsidRPr="00307121">
        <w:rPr>
          <w:rFonts w:ascii="Times New Roman" w:eastAsia="Times New Roman" w:hAnsi="Times New Roman"/>
          <w:color w:val="000000"/>
          <w:sz w:val="24"/>
          <w:szCs w:val="24"/>
          <w:rPrChange w:id="337" w:author="." w:date="2019-01-11T22:08:00Z">
            <w:rPr>
              <w:rFonts w:ascii="Times New Roman" w:eastAsia="Times New Roman" w:hAnsi="Times New Roman"/>
              <w:color w:val="000000"/>
              <w:sz w:val="24"/>
              <w:szCs w:val="24"/>
              <w:highlight w:val="yellow"/>
            </w:rPr>
          </w:rPrChange>
        </w:rPr>
        <w:t xml:space="preserve">300 students. Projections put it to a 12% growth by 2024. When offered online, it allows for part time, evening and Saturday lessons. </w:t>
      </w:r>
      <w:r w:rsidR="006D2E25" w:rsidRPr="00307121">
        <w:rPr>
          <w:rFonts w:ascii="Times New Roman" w:eastAsia="Times New Roman" w:hAnsi="Times New Roman"/>
          <w:color w:val="000000"/>
          <w:sz w:val="24"/>
          <w:szCs w:val="24"/>
          <w:rPrChange w:id="338" w:author="." w:date="2019-01-11T22:08:00Z">
            <w:rPr>
              <w:rFonts w:ascii="Times New Roman" w:eastAsia="Times New Roman" w:hAnsi="Times New Roman"/>
              <w:color w:val="000000"/>
              <w:sz w:val="24"/>
              <w:szCs w:val="24"/>
              <w:highlight w:val="yellow"/>
            </w:rPr>
          </w:rPrChange>
        </w:rPr>
        <w:t>(Kumar, 242-254)</w:t>
      </w:r>
      <w:ins w:id="339" w:author="." w:date="2019-01-10T22:20:00Z">
        <w:r w:rsidR="00B01394" w:rsidRPr="00307121">
          <w:rPr>
            <w:rFonts w:ascii="Times New Roman" w:eastAsia="Times New Roman" w:hAnsi="Times New Roman"/>
            <w:color w:val="000000"/>
            <w:sz w:val="24"/>
            <w:szCs w:val="24"/>
            <w:rPrChange w:id="340" w:author="." w:date="2019-01-11T22:08:00Z">
              <w:rPr>
                <w:rFonts w:ascii="Times New Roman" w:eastAsia="Times New Roman" w:hAnsi="Times New Roman"/>
                <w:color w:val="000000"/>
                <w:sz w:val="24"/>
                <w:szCs w:val="24"/>
                <w:highlight w:val="yellow"/>
              </w:rPr>
            </w:rPrChange>
          </w:rPr>
          <w:t xml:space="preserve">. </w:t>
        </w:r>
        <w:r w:rsidR="00981988" w:rsidRPr="00307121">
          <w:rPr>
            <w:rFonts w:ascii="Times New Roman" w:eastAsia="Times New Roman" w:hAnsi="Times New Roman"/>
            <w:color w:val="000000"/>
            <w:sz w:val="24"/>
            <w:szCs w:val="24"/>
            <w:rPrChange w:id="341" w:author="." w:date="2019-01-11T22:08:00Z">
              <w:rPr>
                <w:rFonts w:ascii="Times New Roman" w:eastAsia="Times New Roman" w:hAnsi="Times New Roman"/>
                <w:color w:val="000000"/>
                <w:sz w:val="24"/>
                <w:szCs w:val="24"/>
                <w:highlight w:val="yellow"/>
              </w:rPr>
            </w:rPrChange>
          </w:rPr>
          <w:t xml:space="preserve"> </w:t>
        </w:r>
        <w:r w:rsidR="00981988" w:rsidRPr="00307121">
          <w:rPr>
            <w:rFonts w:ascii="Times New Roman" w:eastAsia="Times New Roman" w:hAnsi="Times New Roman"/>
            <w:color w:val="000000"/>
            <w:sz w:val="24"/>
            <w:szCs w:val="24"/>
          </w:rPr>
          <w:t>Social work programs are important in terms o</w:t>
        </w:r>
        <w:r w:rsidR="00DD0B0F" w:rsidRPr="00307121">
          <w:rPr>
            <w:rFonts w:ascii="Times New Roman" w:eastAsia="Times New Roman" w:hAnsi="Times New Roman"/>
            <w:color w:val="000000"/>
            <w:sz w:val="24"/>
            <w:szCs w:val="24"/>
            <w:rPrChange w:id="342" w:author="." w:date="2019-01-11T22:08:00Z">
              <w:rPr>
                <w:rFonts w:ascii="Times New Roman" w:eastAsia="Times New Roman" w:hAnsi="Times New Roman"/>
                <w:color w:val="000000"/>
                <w:sz w:val="24"/>
                <w:szCs w:val="24"/>
                <w:highlight w:val="yellow"/>
              </w:rPr>
            </w:rPrChange>
          </w:rPr>
          <w:t xml:space="preserve">f providing people with the necessary insights in relation to the </w:t>
        </w:r>
      </w:ins>
      <w:ins w:id="343" w:author="." w:date="2019-01-10T22:21:00Z">
        <w:r w:rsidR="00DD0B0F" w:rsidRPr="00307121">
          <w:rPr>
            <w:rFonts w:ascii="Times New Roman" w:eastAsia="Times New Roman" w:hAnsi="Times New Roman"/>
            <w:color w:val="000000"/>
            <w:sz w:val="24"/>
            <w:szCs w:val="24"/>
          </w:rPr>
          <w:t xml:space="preserve">activities that they might adopt to ensure that they become successful. The approach is also important in relation to the </w:t>
        </w:r>
      </w:ins>
      <w:ins w:id="344" w:author="." w:date="2019-01-10T22:23:00Z">
        <w:r w:rsidR="001E2581" w:rsidRPr="00307121">
          <w:rPr>
            <w:rFonts w:ascii="Times New Roman" w:eastAsia="Times New Roman" w:hAnsi="Times New Roman"/>
            <w:color w:val="000000"/>
            <w:sz w:val="24"/>
            <w:szCs w:val="24"/>
          </w:rPr>
          <w:t>activities that they might adopt in relation to solving the various problems that are existent in the community. Thus, the move is deemed important in ensuring that social workers have the chance to boost on their capacities to deal with the specific problems that are at their disposal.</w:t>
        </w:r>
      </w:ins>
      <w:ins w:id="345" w:author="." w:date="2019-01-10T22:24:00Z">
        <w:r w:rsidR="001E2581" w:rsidRPr="00307121">
          <w:rPr>
            <w:rFonts w:ascii="Times New Roman" w:eastAsia="Times New Roman" w:hAnsi="Times New Roman"/>
            <w:color w:val="000000"/>
            <w:sz w:val="24"/>
            <w:szCs w:val="24"/>
          </w:rPr>
          <w:t xml:space="preserve"> Thus, they have the chance to improve on their</w:t>
        </w:r>
      </w:ins>
      <w:ins w:id="346" w:author="." w:date="2019-01-10T22:25:00Z">
        <w:r w:rsidR="00A85D46" w:rsidRPr="00307121">
          <w:rPr>
            <w:rFonts w:ascii="Times New Roman" w:eastAsia="Times New Roman" w:hAnsi="Times New Roman"/>
            <w:color w:val="000000"/>
            <w:sz w:val="24"/>
            <w:szCs w:val="24"/>
            <w:rPrChange w:id="347" w:author="." w:date="2019-01-11T22:08:00Z">
              <w:rPr>
                <w:rFonts w:ascii="Times New Roman" w:eastAsia="Times New Roman" w:hAnsi="Times New Roman"/>
                <w:color w:val="000000"/>
                <w:sz w:val="24"/>
                <w:szCs w:val="24"/>
                <w:highlight w:val="yellow"/>
              </w:rPr>
            </w:rPrChange>
          </w:rPr>
          <w:t xml:space="preserve"> effectiveness to the society.</w:t>
        </w:r>
        <w:r w:rsidR="001E2581" w:rsidRPr="00307121">
          <w:rPr>
            <w:rFonts w:ascii="Times New Roman" w:eastAsia="Times New Roman" w:hAnsi="Times New Roman"/>
            <w:color w:val="000000"/>
            <w:sz w:val="24"/>
            <w:szCs w:val="24"/>
          </w:rPr>
          <w:t xml:space="preserve"> </w:t>
        </w:r>
      </w:ins>
      <w:ins w:id="348" w:author="." w:date="2019-01-10T22:24:00Z">
        <w:r w:rsidR="001E2581" w:rsidRPr="00307121">
          <w:rPr>
            <w:rFonts w:ascii="Times New Roman" w:eastAsia="Times New Roman" w:hAnsi="Times New Roman"/>
            <w:color w:val="000000"/>
            <w:sz w:val="24"/>
            <w:szCs w:val="24"/>
          </w:rPr>
          <w:t xml:space="preserve"> </w:t>
        </w:r>
      </w:ins>
      <w:ins w:id="349" w:author="." w:date="2019-01-10T22:23:00Z">
        <w:r w:rsidR="001E2581" w:rsidRPr="00307121">
          <w:rPr>
            <w:rFonts w:ascii="Times New Roman" w:eastAsia="Times New Roman" w:hAnsi="Times New Roman"/>
            <w:color w:val="000000"/>
            <w:sz w:val="24"/>
            <w:szCs w:val="24"/>
          </w:rPr>
          <w:t xml:space="preserve"> </w:t>
        </w:r>
      </w:ins>
    </w:p>
    <w:p w14:paraId="6FF9A95F" w14:textId="266543AF" w:rsidR="00E462C3" w:rsidRPr="00307121" w:rsidDel="00B01394" w:rsidRDefault="00E462C3" w:rsidP="00E462C3">
      <w:pPr>
        <w:pStyle w:val="ListParagraph"/>
        <w:numPr>
          <w:ilvl w:val="2"/>
          <w:numId w:val="12"/>
        </w:numPr>
        <w:spacing w:after="0" w:line="240" w:lineRule="auto"/>
        <w:rPr>
          <w:del w:id="350" w:author="." w:date="2019-01-10T22:20:00Z"/>
          <w:rFonts w:ascii="Times New Roman" w:eastAsia="Times New Roman" w:hAnsi="Times New Roman"/>
          <w:color w:val="000000"/>
          <w:sz w:val="24"/>
          <w:szCs w:val="24"/>
          <w:rPrChange w:id="351" w:author="." w:date="2019-01-11T22:08:00Z">
            <w:rPr>
              <w:del w:id="352" w:author="." w:date="2019-01-10T22:20:00Z"/>
              <w:rFonts w:ascii="Times New Roman" w:eastAsia="Times New Roman" w:hAnsi="Times New Roman"/>
              <w:color w:val="000000"/>
              <w:sz w:val="24"/>
              <w:szCs w:val="24"/>
              <w:highlight w:val="red"/>
            </w:rPr>
          </w:rPrChange>
        </w:rPr>
      </w:pPr>
      <w:del w:id="353" w:author="." w:date="2019-01-10T22:20:00Z">
        <w:r w:rsidRPr="00307121" w:rsidDel="00B01394">
          <w:rPr>
            <w:rFonts w:ascii="Times New Roman" w:eastAsia="Times New Roman" w:hAnsi="Times New Roman"/>
            <w:color w:val="000000"/>
            <w:sz w:val="24"/>
            <w:szCs w:val="24"/>
            <w:rPrChange w:id="354" w:author="." w:date="2019-01-11T22:08:00Z">
              <w:rPr>
                <w:rFonts w:ascii="Times New Roman" w:eastAsia="Times New Roman" w:hAnsi="Times New Roman"/>
                <w:color w:val="000000"/>
                <w:sz w:val="24"/>
                <w:szCs w:val="24"/>
                <w:highlight w:val="red"/>
              </w:rPr>
            </w:rPrChange>
          </w:rPr>
          <w:lastRenderedPageBreak/>
          <w:delText>BSW… what do they look like?</w:delText>
        </w:r>
      </w:del>
    </w:p>
    <w:p w14:paraId="57E381B8" w14:textId="77777777" w:rsidR="00E462C3" w:rsidRPr="00307121" w:rsidRDefault="00E462C3" w:rsidP="00E462C3">
      <w:pPr>
        <w:spacing w:after="0" w:line="240" w:lineRule="auto"/>
        <w:rPr>
          <w:rPrChange w:id="355" w:author="." w:date="2019-01-11T22:08:00Z">
            <w:rPr>
              <w:highlight w:val="yellow"/>
            </w:rPr>
          </w:rPrChange>
        </w:rPr>
      </w:pPr>
    </w:p>
    <w:p w14:paraId="4DF45260" w14:textId="0785516E" w:rsidR="00A61C8C" w:rsidRPr="00307121" w:rsidDel="00363109" w:rsidRDefault="001F101A" w:rsidP="00A61C8C">
      <w:pPr>
        <w:spacing w:after="0" w:line="480" w:lineRule="auto"/>
        <w:ind w:firstLine="720"/>
        <w:jc w:val="both"/>
        <w:rPr>
          <w:del w:id="356" w:author="." w:date="2019-01-10T22:28:00Z"/>
          <w:rFonts w:ascii="Times New Roman" w:eastAsia="Times New Roman" w:hAnsi="Times New Roman"/>
          <w:color w:val="000000"/>
          <w:sz w:val="24"/>
          <w:szCs w:val="24"/>
          <w:rPrChange w:id="357" w:author="." w:date="2019-01-11T22:08:00Z">
            <w:rPr>
              <w:del w:id="358" w:author="." w:date="2019-01-10T22:28:00Z"/>
              <w:rFonts w:ascii="Times New Roman" w:eastAsia="Times New Roman" w:hAnsi="Times New Roman"/>
              <w:color w:val="000000"/>
              <w:sz w:val="24"/>
              <w:szCs w:val="24"/>
              <w:highlight w:val="yellow"/>
            </w:rPr>
          </w:rPrChange>
        </w:rPr>
      </w:pPr>
      <w:r w:rsidRPr="00307121">
        <w:rPr>
          <w:rFonts w:ascii="Times New Roman" w:eastAsia="Times New Roman" w:hAnsi="Times New Roman"/>
          <w:color w:val="000000"/>
          <w:sz w:val="24"/>
          <w:szCs w:val="24"/>
          <w:rPrChange w:id="359" w:author="." w:date="2019-01-11T22:08:00Z">
            <w:rPr>
              <w:rFonts w:ascii="Times New Roman" w:eastAsia="Times New Roman" w:hAnsi="Times New Roman"/>
              <w:color w:val="000000"/>
              <w:sz w:val="24"/>
              <w:szCs w:val="24"/>
              <w:highlight w:val="yellow"/>
            </w:rPr>
          </w:rPrChange>
        </w:rPr>
        <w:t xml:space="preserve">The </w:t>
      </w:r>
      <w:r w:rsidR="00A61C8C" w:rsidRPr="00307121">
        <w:rPr>
          <w:rFonts w:ascii="Times New Roman" w:eastAsia="Times New Roman" w:hAnsi="Times New Roman"/>
          <w:color w:val="000000"/>
          <w:sz w:val="24"/>
          <w:szCs w:val="24"/>
          <w:rPrChange w:id="360" w:author="." w:date="2019-01-11T22:08:00Z">
            <w:rPr>
              <w:rFonts w:ascii="Times New Roman" w:eastAsia="Times New Roman" w:hAnsi="Times New Roman"/>
              <w:color w:val="000000"/>
              <w:sz w:val="24"/>
              <w:szCs w:val="24"/>
              <w:highlight w:val="yellow"/>
            </w:rPr>
          </w:rPrChange>
        </w:rPr>
        <w:t xml:space="preserve">bureau of labor estimates MSW </w:t>
      </w:r>
      <w:r w:rsidRPr="00307121">
        <w:rPr>
          <w:rFonts w:ascii="Times New Roman" w:eastAsia="Times New Roman" w:hAnsi="Times New Roman"/>
          <w:color w:val="000000"/>
          <w:sz w:val="24"/>
          <w:szCs w:val="24"/>
          <w:rPrChange w:id="361" w:author="." w:date="2019-01-11T22:08:00Z">
            <w:rPr>
              <w:rFonts w:ascii="Times New Roman" w:eastAsia="Times New Roman" w:hAnsi="Times New Roman"/>
              <w:color w:val="000000"/>
              <w:sz w:val="24"/>
              <w:szCs w:val="24"/>
              <w:highlight w:val="yellow"/>
            </w:rPr>
          </w:rPrChange>
        </w:rPr>
        <w:t xml:space="preserve">to have 63,569 </w:t>
      </w:r>
      <w:r w:rsidR="00A61C8C" w:rsidRPr="00307121">
        <w:rPr>
          <w:rFonts w:ascii="Times New Roman" w:eastAsia="Times New Roman" w:hAnsi="Times New Roman"/>
          <w:color w:val="000000"/>
          <w:sz w:val="24"/>
          <w:szCs w:val="24"/>
          <w:rPrChange w:id="362" w:author="." w:date="2019-01-11T22:08:00Z">
            <w:rPr>
              <w:rFonts w:ascii="Times New Roman" w:eastAsia="Times New Roman" w:hAnsi="Times New Roman"/>
              <w:color w:val="000000"/>
              <w:sz w:val="24"/>
              <w:szCs w:val="24"/>
              <w:highlight w:val="yellow"/>
            </w:rPr>
          </w:rPrChange>
        </w:rPr>
        <w:t xml:space="preserve">enrolled </w:t>
      </w:r>
      <w:r w:rsidRPr="00307121">
        <w:rPr>
          <w:rFonts w:ascii="Times New Roman" w:eastAsia="Times New Roman" w:hAnsi="Times New Roman"/>
          <w:color w:val="000000"/>
          <w:sz w:val="24"/>
          <w:szCs w:val="24"/>
          <w:rPrChange w:id="363" w:author="." w:date="2019-01-11T22:08:00Z">
            <w:rPr>
              <w:rFonts w:ascii="Times New Roman" w:eastAsia="Times New Roman" w:hAnsi="Times New Roman"/>
              <w:color w:val="000000"/>
              <w:sz w:val="24"/>
              <w:szCs w:val="24"/>
              <w:highlight w:val="yellow"/>
            </w:rPr>
          </w:rPrChange>
        </w:rPr>
        <w:t>stude</w:t>
      </w:r>
      <w:r w:rsidR="00A61C8C" w:rsidRPr="00307121">
        <w:rPr>
          <w:rFonts w:ascii="Times New Roman" w:eastAsia="Times New Roman" w:hAnsi="Times New Roman"/>
          <w:color w:val="000000"/>
          <w:sz w:val="24"/>
          <w:szCs w:val="24"/>
          <w:rPrChange w:id="364" w:author="." w:date="2019-01-11T22:08:00Z">
            <w:rPr>
              <w:rFonts w:ascii="Times New Roman" w:eastAsia="Times New Roman" w:hAnsi="Times New Roman"/>
              <w:color w:val="000000"/>
              <w:sz w:val="24"/>
              <w:szCs w:val="24"/>
              <w:highlight w:val="yellow"/>
            </w:rPr>
          </w:rPrChange>
        </w:rPr>
        <w:t>n</w:t>
      </w:r>
      <w:r w:rsidRPr="00307121">
        <w:rPr>
          <w:rFonts w:ascii="Times New Roman" w:eastAsia="Times New Roman" w:hAnsi="Times New Roman"/>
          <w:color w:val="000000"/>
          <w:sz w:val="24"/>
          <w:szCs w:val="24"/>
          <w:rPrChange w:id="365" w:author="." w:date="2019-01-11T22:08:00Z">
            <w:rPr>
              <w:rFonts w:ascii="Times New Roman" w:eastAsia="Times New Roman" w:hAnsi="Times New Roman"/>
              <w:color w:val="000000"/>
              <w:sz w:val="24"/>
              <w:szCs w:val="24"/>
              <w:highlight w:val="yellow"/>
            </w:rPr>
          </w:rPrChange>
        </w:rPr>
        <w:t>t</w:t>
      </w:r>
      <w:r w:rsidR="00A61C8C" w:rsidRPr="00307121">
        <w:rPr>
          <w:rFonts w:ascii="Times New Roman" w:eastAsia="Times New Roman" w:hAnsi="Times New Roman"/>
          <w:color w:val="000000"/>
          <w:sz w:val="24"/>
          <w:szCs w:val="24"/>
          <w:rPrChange w:id="366" w:author="." w:date="2019-01-11T22:08:00Z">
            <w:rPr>
              <w:rFonts w:ascii="Times New Roman" w:eastAsia="Times New Roman" w:hAnsi="Times New Roman"/>
              <w:color w:val="000000"/>
              <w:sz w:val="24"/>
              <w:szCs w:val="24"/>
              <w:highlight w:val="yellow"/>
            </w:rPr>
          </w:rPrChange>
        </w:rPr>
        <w:t>s</w:t>
      </w:r>
      <w:r w:rsidRPr="00307121">
        <w:rPr>
          <w:rFonts w:ascii="Times New Roman" w:eastAsia="Times New Roman" w:hAnsi="Times New Roman"/>
          <w:color w:val="000000"/>
          <w:sz w:val="24"/>
          <w:szCs w:val="24"/>
          <w:rPrChange w:id="367" w:author="." w:date="2019-01-11T22:08:00Z">
            <w:rPr>
              <w:rFonts w:ascii="Times New Roman" w:eastAsia="Times New Roman" w:hAnsi="Times New Roman"/>
              <w:color w:val="000000"/>
              <w:sz w:val="24"/>
              <w:szCs w:val="24"/>
              <w:highlight w:val="yellow"/>
            </w:rPr>
          </w:rPrChange>
        </w:rPr>
        <w:t xml:space="preserve">. </w:t>
      </w:r>
      <w:r w:rsidR="00A61C8C" w:rsidRPr="00307121">
        <w:rPr>
          <w:rFonts w:ascii="Times New Roman" w:eastAsia="Times New Roman" w:hAnsi="Times New Roman"/>
          <w:color w:val="000000"/>
          <w:sz w:val="24"/>
          <w:szCs w:val="24"/>
          <w:rPrChange w:id="368" w:author="." w:date="2019-01-11T22:08:00Z">
            <w:rPr>
              <w:rFonts w:ascii="Times New Roman" w:eastAsia="Times New Roman" w:hAnsi="Times New Roman"/>
              <w:color w:val="000000"/>
              <w:sz w:val="24"/>
              <w:szCs w:val="24"/>
              <w:highlight w:val="yellow"/>
            </w:rPr>
          </w:rPrChange>
        </w:rPr>
        <w:t>They take their studies differently based on their flexibility. A majority of them are employed thus opt for evening and weekend classes</w:t>
      </w:r>
      <w:ins w:id="369" w:author="." w:date="2019-01-10T22:28:00Z">
        <w:r w:rsidR="00363109" w:rsidRPr="00307121">
          <w:rPr>
            <w:rFonts w:ascii="Times New Roman" w:eastAsia="Times New Roman" w:hAnsi="Times New Roman"/>
            <w:color w:val="000000"/>
            <w:sz w:val="24"/>
            <w:szCs w:val="24"/>
          </w:rPr>
          <w:t xml:space="preserve"> </w:t>
        </w:r>
        <w:r w:rsidR="00363109" w:rsidRPr="00307121">
          <w:rPr>
            <w:rFonts w:ascii="Times New Roman" w:eastAsia="Times New Roman" w:hAnsi="Times New Roman"/>
            <w:color w:val="000000"/>
            <w:sz w:val="24"/>
            <w:szCs w:val="24"/>
            <w:rPrChange w:id="370" w:author="." w:date="2019-01-11T22:08:00Z">
              <w:rPr>
                <w:rFonts w:ascii="Times New Roman" w:eastAsia="Times New Roman" w:hAnsi="Times New Roman"/>
                <w:color w:val="000000"/>
                <w:sz w:val="24"/>
                <w:szCs w:val="24"/>
                <w:highlight w:val="yellow"/>
              </w:rPr>
            </w:rPrChange>
          </w:rPr>
          <w:t>(Rosenthal, 2012)</w:t>
        </w:r>
      </w:ins>
      <w:r w:rsidR="00A61C8C" w:rsidRPr="00307121">
        <w:rPr>
          <w:rFonts w:ascii="Times New Roman" w:eastAsia="Times New Roman" w:hAnsi="Times New Roman"/>
          <w:color w:val="000000"/>
          <w:sz w:val="24"/>
          <w:szCs w:val="24"/>
          <w:rPrChange w:id="371" w:author="." w:date="2019-01-11T22:08:00Z">
            <w:rPr>
              <w:rFonts w:ascii="Times New Roman" w:eastAsia="Times New Roman" w:hAnsi="Times New Roman"/>
              <w:color w:val="000000"/>
              <w:sz w:val="24"/>
              <w:szCs w:val="24"/>
              <w:highlight w:val="yellow"/>
            </w:rPr>
          </w:rPrChange>
        </w:rPr>
        <w:t xml:space="preserve">. The academic year begins in September. 87.4% of the MSW students are part timers. Students meet one weekend in a month. The other work is done through online assignments and classes. </w:t>
      </w:r>
      <w:r w:rsidR="006D2E25" w:rsidRPr="00307121">
        <w:rPr>
          <w:rFonts w:ascii="Times New Roman" w:eastAsia="Times New Roman" w:hAnsi="Times New Roman"/>
          <w:color w:val="000000"/>
          <w:sz w:val="24"/>
          <w:szCs w:val="24"/>
          <w:rPrChange w:id="372" w:author="." w:date="2019-01-11T22:08:00Z">
            <w:rPr>
              <w:rFonts w:ascii="Times New Roman" w:eastAsia="Times New Roman" w:hAnsi="Times New Roman"/>
              <w:color w:val="000000"/>
              <w:sz w:val="24"/>
              <w:szCs w:val="24"/>
              <w:highlight w:val="yellow"/>
            </w:rPr>
          </w:rPrChange>
        </w:rPr>
        <w:t>(Kumar, 242-25</w:t>
      </w:r>
      <w:del w:id="373" w:author="." w:date="2019-01-10T22:28:00Z">
        <w:r w:rsidR="006D2E25" w:rsidRPr="00307121" w:rsidDel="00363109">
          <w:rPr>
            <w:rFonts w:ascii="Times New Roman" w:eastAsia="Times New Roman" w:hAnsi="Times New Roman"/>
            <w:color w:val="000000"/>
            <w:sz w:val="24"/>
            <w:szCs w:val="24"/>
            <w:rPrChange w:id="374" w:author="." w:date="2019-01-11T22:08:00Z">
              <w:rPr>
                <w:rFonts w:ascii="Times New Roman" w:eastAsia="Times New Roman" w:hAnsi="Times New Roman"/>
                <w:color w:val="000000"/>
                <w:sz w:val="24"/>
                <w:szCs w:val="24"/>
                <w:highlight w:val="yellow"/>
              </w:rPr>
            </w:rPrChange>
          </w:rPr>
          <w:delText>4)</w:delText>
        </w:r>
      </w:del>
    </w:p>
    <w:p w14:paraId="3109013F" w14:textId="720DA0F8" w:rsidR="00E462C3" w:rsidRPr="00307121" w:rsidDel="00363109" w:rsidRDefault="00E462C3">
      <w:pPr>
        <w:pStyle w:val="ListParagraph"/>
        <w:numPr>
          <w:ilvl w:val="2"/>
          <w:numId w:val="12"/>
        </w:numPr>
        <w:spacing w:after="0" w:line="240" w:lineRule="auto"/>
        <w:ind w:left="0" w:firstLine="0"/>
        <w:rPr>
          <w:del w:id="375" w:author="." w:date="2019-01-10T22:28:00Z"/>
          <w:rFonts w:ascii="Times New Roman" w:eastAsia="Times New Roman" w:hAnsi="Times New Roman"/>
          <w:color w:val="000000"/>
          <w:sz w:val="24"/>
          <w:szCs w:val="24"/>
          <w:rPrChange w:id="376" w:author="." w:date="2019-01-11T22:08:00Z">
            <w:rPr>
              <w:del w:id="377" w:author="." w:date="2019-01-10T22:28:00Z"/>
              <w:rFonts w:ascii="Times New Roman" w:eastAsia="Times New Roman" w:hAnsi="Times New Roman"/>
              <w:color w:val="000000"/>
              <w:sz w:val="24"/>
              <w:szCs w:val="24"/>
              <w:highlight w:val="red"/>
            </w:rPr>
          </w:rPrChange>
        </w:rPr>
        <w:pPrChange w:id="378" w:author="." w:date="2019-01-10T22:28:00Z">
          <w:pPr>
            <w:pStyle w:val="ListParagraph"/>
            <w:numPr>
              <w:ilvl w:val="2"/>
              <w:numId w:val="12"/>
            </w:numPr>
            <w:spacing w:after="0" w:line="240" w:lineRule="auto"/>
            <w:ind w:left="2160" w:hanging="360"/>
          </w:pPr>
        </w:pPrChange>
      </w:pPr>
      <w:del w:id="379" w:author="." w:date="2019-01-10T22:28:00Z">
        <w:r w:rsidRPr="00307121" w:rsidDel="00363109">
          <w:rPr>
            <w:rFonts w:ascii="Times New Roman" w:eastAsia="Times New Roman" w:hAnsi="Times New Roman"/>
            <w:color w:val="000000"/>
            <w:sz w:val="24"/>
            <w:szCs w:val="24"/>
            <w:rPrChange w:id="380" w:author="." w:date="2019-01-11T22:08:00Z">
              <w:rPr>
                <w:rFonts w:ascii="Times New Roman" w:eastAsia="Times New Roman" w:hAnsi="Times New Roman"/>
                <w:color w:val="000000"/>
                <w:sz w:val="24"/>
                <w:szCs w:val="24"/>
                <w:highlight w:val="red"/>
              </w:rPr>
            </w:rPrChange>
          </w:rPr>
          <w:delText>Then DSW programs…. Is it the same as MSW?</w:delText>
        </w:r>
      </w:del>
    </w:p>
    <w:p w14:paraId="41819598" w14:textId="6AEA1125" w:rsidR="00E462C3" w:rsidRPr="00307121" w:rsidDel="00363109" w:rsidRDefault="00E462C3">
      <w:pPr>
        <w:spacing w:after="0" w:line="240" w:lineRule="auto"/>
        <w:rPr>
          <w:del w:id="381" w:author="." w:date="2019-01-10T22:28:00Z"/>
          <w:rPrChange w:id="382" w:author="." w:date="2019-01-11T22:08:00Z">
            <w:rPr>
              <w:del w:id="383" w:author="." w:date="2019-01-10T22:28:00Z"/>
              <w:highlight w:val="yellow"/>
            </w:rPr>
          </w:rPrChange>
        </w:rPr>
      </w:pPr>
    </w:p>
    <w:p w14:paraId="2354BB8B" w14:textId="571E2E90" w:rsidR="00A61C8C" w:rsidRPr="00307121" w:rsidRDefault="00A61C8C">
      <w:pPr>
        <w:spacing w:after="0" w:line="480" w:lineRule="auto"/>
        <w:ind w:firstLine="720"/>
        <w:jc w:val="both"/>
        <w:rPr>
          <w:rFonts w:ascii="Times New Roman" w:eastAsia="Times New Roman" w:hAnsi="Times New Roman"/>
          <w:color w:val="000000"/>
          <w:sz w:val="24"/>
          <w:szCs w:val="24"/>
        </w:rPr>
      </w:pPr>
      <w:del w:id="384" w:author="." w:date="2019-01-10T22:28:00Z">
        <w:r w:rsidRPr="00307121" w:rsidDel="00363109">
          <w:rPr>
            <w:rFonts w:ascii="Times New Roman" w:eastAsia="Times New Roman" w:hAnsi="Times New Roman"/>
            <w:color w:val="000000"/>
            <w:sz w:val="24"/>
            <w:szCs w:val="24"/>
            <w:rPrChange w:id="385" w:author="." w:date="2019-01-11T22:08:00Z">
              <w:rPr>
                <w:rFonts w:ascii="Times New Roman" w:eastAsia="Times New Roman" w:hAnsi="Times New Roman"/>
                <w:color w:val="000000"/>
                <w:sz w:val="24"/>
                <w:szCs w:val="24"/>
                <w:highlight w:val="yellow"/>
              </w:rPr>
            </w:rPrChange>
          </w:rPr>
          <w:delText>DSW has a total of 1,052 students. 12 programs are curren</w:delText>
        </w:r>
        <w:r w:rsidR="00E83853" w:rsidRPr="00307121" w:rsidDel="00363109">
          <w:rPr>
            <w:rFonts w:ascii="Times New Roman" w:eastAsia="Times New Roman" w:hAnsi="Times New Roman"/>
            <w:color w:val="000000"/>
            <w:sz w:val="24"/>
            <w:szCs w:val="24"/>
            <w:rPrChange w:id="386" w:author="." w:date="2019-01-11T22:08:00Z">
              <w:rPr>
                <w:rFonts w:ascii="Times New Roman" w:eastAsia="Times New Roman" w:hAnsi="Times New Roman"/>
                <w:color w:val="000000"/>
                <w:sz w:val="24"/>
                <w:szCs w:val="24"/>
                <w:highlight w:val="yellow"/>
              </w:rPr>
            </w:rPrChange>
          </w:rPr>
          <w:delText>tly offered at the online level. It allows for a completion period of 4 to up to 7 years</w:delText>
        </w:r>
        <w:r w:rsidR="006D2E25" w:rsidRPr="00307121" w:rsidDel="00363109">
          <w:rPr>
            <w:rFonts w:ascii="Times New Roman" w:eastAsia="Times New Roman" w:hAnsi="Times New Roman"/>
            <w:color w:val="000000"/>
            <w:sz w:val="24"/>
            <w:szCs w:val="24"/>
            <w:rPrChange w:id="387" w:author="." w:date="2019-01-11T22:08:00Z">
              <w:rPr>
                <w:rFonts w:ascii="Times New Roman" w:eastAsia="Times New Roman" w:hAnsi="Times New Roman"/>
                <w:color w:val="000000"/>
                <w:sz w:val="24"/>
                <w:szCs w:val="24"/>
                <w:highlight w:val="yellow"/>
              </w:rPr>
            </w:rPrChange>
          </w:rPr>
          <w:delText xml:space="preserve"> (Rosenthal, 2012)</w:delText>
        </w:r>
        <w:r w:rsidR="00E83853" w:rsidRPr="00307121" w:rsidDel="00363109">
          <w:rPr>
            <w:rFonts w:ascii="Times New Roman" w:eastAsia="Times New Roman" w:hAnsi="Times New Roman"/>
            <w:color w:val="000000"/>
            <w:sz w:val="24"/>
            <w:szCs w:val="24"/>
            <w:rPrChange w:id="388" w:author="." w:date="2019-01-11T22:08:00Z">
              <w:rPr>
                <w:rFonts w:ascii="Times New Roman" w:eastAsia="Times New Roman" w:hAnsi="Times New Roman"/>
                <w:color w:val="000000"/>
                <w:sz w:val="24"/>
                <w:szCs w:val="24"/>
                <w:highlight w:val="yellow"/>
              </w:rPr>
            </w:rPrChange>
          </w:rPr>
          <w:delText>. Most of the student’s works full time thus they have to participate in a program. It provides for weekend program where normally student participates in online classes together with field education. Synchronous models are em</w:delText>
        </w:r>
        <w:r w:rsidR="006D2E25" w:rsidRPr="00307121" w:rsidDel="00363109">
          <w:rPr>
            <w:rFonts w:ascii="Times New Roman" w:eastAsia="Times New Roman" w:hAnsi="Times New Roman"/>
            <w:color w:val="000000"/>
            <w:sz w:val="24"/>
            <w:szCs w:val="24"/>
            <w:rPrChange w:id="389" w:author="." w:date="2019-01-11T22:08:00Z">
              <w:rPr>
                <w:rFonts w:ascii="Times New Roman" w:eastAsia="Times New Roman" w:hAnsi="Times New Roman"/>
                <w:color w:val="000000"/>
                <w:sz w:val="24"/>
                <w:szCs w:val="24"/>
                <w:highlight w:val="yellow"/>
              </w:rPr>
            </w:rPrChange>
          </w:rPr>
          <w:delText>ployed in teaching this program (Kumar, 242-254).</w:delText>
        </w:r>
      </w:del>
    </w:p>
    <w:p w14:paraId="04AB7660" w14:textId="5D9272D3" w:rsidR="000C63A7" w:rsidRPr="00307121" w:rsidRDefault="00B8595B">
      <w:pPr>
        <w:pStyle w:val="Heading3"/>
        <w:jc w:val="both"/>
        <w:pPrChange w:id="390" w:author="." w:date="2019-01-10T22:28:00Z">
          <w:pPr>
            <w:pStyle w:val="Heading3"/>
            <w:ind w:firstLine="720"/>
            <w:jc w:val="both"/>
          </w:pPr>
        </w:pPrChange>
      </w:pPr>
      <w:bookmarkStart w:id="391" w:name="_Toc527974248"/>
      <w:r w:rsidRPr="00307121">
        <w:t xml:space="preserve">1.1.5 </w:t>
      </w:r>
      <w:r w:rsidR="000C63A7" w:rsidRPr="00307121">
        <w:t>Social Work Programs and Open Learning</w:t>
      </w:r>
      <w:bookmarkEnd w:id="391"/>
    </w:p>
    <w:p w14:paraId="40E9012A" w14:textId="57B50D0F" w:rsidR="00A93611" w:rsidRPr="00307121" w:rsidDel="00875202" w:rsidRDefault="000C63A7" w:rsidP="00A93611">
      <w:pPr>
        <w:pStyle w:val="ListParagraph"/>
        <w:spacing w:after="0" w:line="480" w:lineRule="auto"/>
        <w:ind w:left="0"/>
        <w:rPr>
          <w:del w:id="392" w:author="." w:date="2019-01-10T22:30:00Z"/>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The application of OL in social work provides learners </w:t>
      </w:r>
      <w:r w:rsidRPr="00307121">
        <w:rPr>
          <w:rFonts w:ascii="Times New Roman" w:eastAsia="Times New Roman" w:hAnsi="Times New Roman"/>
          <w:noProof/>
          <w:color w:val="000000"/>
          <w:sz w:val="24"/>
          <w:szCs w:val="24"/>
        </w:rPr>
        <w:t>to grasp concepts that they may apply to improve upon their workmanship to the benefit of the communities that they serve</w:t>
      </w:r>
      <w:r w:rsidRPr="00307121">
        <w:rPr>
          <w:rFonts w:ascii="Times New Roman" w:eastAsia="Times New Roman" w:hAnsi="Times New Roman"/>
          <w:color w:val="000000"/>
          <w:sz w:val="24"/>
          <w:szCs w:val="24"/>
        </w:rPr>
        <w:t xml:space="preserve">. It also enables social workers who are already in practice to acquire more skills that they apply to provide </w:t>
      </w:r>
      <w:r w:rsidRPr="00307121">
        <w:rPr>
          <w:rFonts w:ascii="Times New Roman" w:eastAsia="Times New Roman" w:hAnsi="Times New Roman"/>
          <w:noProof/>
          <w:color w:val="000000"/>
          <w:sz w:val="24"/>
          <w:szCs w:val="24"/>
        </w:rPr>
        <w:t>high</w:t>
      </w:r>
      <w:r w:rsidR="00766137" w:rsidRPr="00307121">
        <w:rPr>
          <w:rFonts w:ascii="Times New Roman" w:eastAsia="Times New Roman" w:hAnsi="Times New Roman"/>
          <w:noProof/>
          <w:color w:val="000000"/>
          <w:sz w:val="24"/>
          <w:szCs w:val="24"/>
        </w:rPr>
        <w:t>-</w:t>
      </w:r>
      <w:r w:rsidRPr="00307121">
        <w:rPr>
          <w:rFonts w:ascii="Times New Roman" w:eastAsia="Times New Roman" w:hAnsi="Times New Roman"/>
          <w:noProof/>
          <w:color w:val="000000"/>
          <w:sz w:val="24"/>
          <w:szCs w:val="24"/>
        </w:rPr>
        <w:t>quality</w:t>
      </w:r>
      <w:r w:rsidRPr="00307121">
        <w:rPr>
          <w:rFonts w:ascii="Times New Roman" w:eastAsia="Times New Roman" w:hAnsi="Times New Roman"/>
          <w:color w:val="000000"/>
          <w:sz w:val="24"/>
          <w:szCs w:val="24"/>
        </w:rPr>
        <w:t xml:space="preserve"> services to their clients.</w:t>
      </w:r>
      <w:ins w:id="393" w:author="." w:date="2019-01-10T22:28:00Z">
        <w:r w:rsidR="00363109" w:rsidRPr="00307121">
          <w:rPr>
            <w:rFonts w:ascii="Times New Roman" w:eastAsia="Times New Roman" w:hAnsi="Times New Roman"/>
            <w:color w:val="000000"/>
            <w:sz w:val="24"/>
            <w:szCs w:val="24"/>
          </w:rPr>
          <w:t xml:space="preserve"> There are up to three social work programs in o</w:t>
        </w:r>
      </w:ins>
      <w:ins w:id="394" w:author="." w:date="2019-01-10T22:29:00Z">
        <w:r w:rsidR="00363109" w:rsidRPr="00307121">
          <w:rPr>
            <w:rFonts w:ascii="Times New Roman" w:eastAsia="Times New Roman" w:hAnsi="Times New Roman"/>
            <w:color w:val="000000"/>
            <w:sz w:val="24"/>
            <w:szCs w:val="24"/>
          </w:rPr>
          <w:t>pe</w:t>
        </w:r>
      </w:ins>
      <w:ins w:id="395" w:author="." w:date="2019-01-10T22:28:00Z">
        <w:r w:rsidR="00363109" w:rsidRPr="00307121">
          <w:rPr>
            <w:rFonts w:ascii="Times New Roman" w:eastAsia="Times New Roman" w:hAnsi="Times New Roman"/>
            <w:color w:val="000000"/>
            <w:sz w:val="24"/>
            <w:szCs w:val="24"/>
          </w:rPr>
          <w:t>n learning. The social work programs in o</w:t>
        </w:r>
      </w:ins>
      <w:ins w:id="396" w:author="." w:date="2019-01-10T22:29:00Z">
        <w:r w:rsidR="00363109" w:rsidRPr="00307121">
          <w:rPr>
            <w:rFonts w:ascii="Times New Roman" w:eastAsia="Times New Roman" w:hAnsi="Times New Roman"/>
            <w:color w:val="000000"/>
            <w:sz w:val="24"/>
            <w:szCs w:val="24"/>
          </w:rPr>
          <w:t xml:space="preserve">pen learning are important in exposing people to the necessary ideas that they might seek to apply in terms of ensuring that they are able to improve on the aspect of </w:t>
        </w:r>
      </w:ins>
      <w:ins w:id="397" w:author="." w:date="2019-01-10T22:30:00Z">
        <w:r w:rsidR="00363109" w:rsidRPr="00307121">
          <w:rPr>
            <w:rFonts w:ascii="Times New Roman" w:eastAsia="Times New Roman" w:hAnsi="Times New Roman"/>
            <w:color w:val="000000"/>
            <w:sz w:val="24"/>
            <w:szCs w:val="24"/>
          </w:rPr>
          <w:t>providing better services to community members. They also have the chance to establish the specific challenges that community members normally have and the various ways that they might seek to</w:t>
        </w:r>
      </w:ins>
      <w:ins w:id="398" w:author="." w:date="2019-01-10T22:31:00Z">
        <w:r w:rsidR="00875202" w:rsidRPr="00307121">
          <w:rPr>
            <w:rFonts w:ascii="Times New Roman" w:eastAsia="Times New Roman" w:hAnsi="Times New Roman"/>
            <w:color w:val="000000"/>
            <w:sz w:val="24"/>
            <w:szCs w:val="24"/>
          </w:rPr>
          <w:t xml:space="preserve"> be of great influence. </w:t>
        </w:r>
      </w:ins>
      <w:del w:id="399" w:author="." w:date="2019-01-10T22:30:00Z">
        <w:r w:rsidRPr="00307121" w:rsidDel="00875202">
          <w:rPr>
            <w:rFonts w:ascii="Times New Roman" w:eastAsia="Times New Roman" w:hAnsi="Times New Roman"/>
            <w:color w:val="000000"/>
            <w:sz w:val="24"/>
            <w:szCs w:val="24"/>
          </w:rPr>
          <w:delText xml:space="preserve"> </w:delText>
        </w:r>
        <w:r w:rsidR="00A93611" w:rsidRPr="00307121" w:rsidDel="00875202">
          <w:rPr>
            <w:rFonts w:ascii="Times New Roman" w:eastAsia="Times New Roman" w:hAnsi="Times New Roman"/>
            <w:color w:val="000000"/>
            <w:sz w:val="24"/>
            <w:szCs w:val="24"/>
            <w:rPrChange w:id="400" w:author="." w:date="2019-01-11T22:08:00Z">
              <w:rPr>
                <w:rFonts w:ascii="Times New Roman" w:eastAsia="Times New Roman" w:hAnsi="Times New Roman"/>
                <w:color w:val="000000"/>
                <w:sz w:val="24"/>
                <w:szCs w:val="24"/>
                <w:highlight w:val="red"/>
              </w:rPr>
            </w:rPrChange>
          </w:rPr>
          <w:delText>How many SW programs OL?</w:delText>
        </w:r>
      </w:del>
    </w:p>
    <w:p w14:paraId="6588D4C4" w14:textId="77777777" w:rsidR="00875202" w:rsidRPr="00307121" w:rsidRDefault="00875202">
      <w:pPr>
        <w:pStyle w:val="ListParagraph"/>
        <w:spacing w:after="0" w:line="480" w:lineRule="auto"/>
        <w:ind w:left="0"/>
        <w:rPr>
          <w:ins w:id="401" w:author="." w:date="2019-01-10T22:30:00Z"/>
          <w:rFonts w:ascii="Times New Roman" w:eastAsia="Times New Roman" w:hAnsi="Times New Roman"/>
          <w:noProof/>
          <w:color w:val="000000"/>
          <w:sz w:val="24"/>
          <w:szCs w:val="24"/>
          <w:rPrChange w:id="402" w:author="." w:date="2019-01-11T22:08:00Z">
            <w:rPr>
              <w:ins w:id="403" w:author="." w:date="2019-01-10T22:30:00Z"/>
              <w:rFonts w:ascii="Times New Roman" w:eastAsia="Times New Roman" w:hAnsi="Times New Roman"/>
              <w:noProof/>
              <w:color w:val="000000"/>
              <w:sz w:val="24"/>
              <w:szCs w:val="24"/>
              <w:highlight w:val="yellow"/>
            </w:rPr>
          </w:rPrChange>
        </w:rPr>
        <w:pPrChange w:id="404" w:author="." w:date="2019-01-10T22:30:00Z">
          <w:pPr>
            <w:spacing w:after="0" w:line="480" w:lineRule="auto"/>
            <w:ind w:firstLine="720"/>
            <w:jc w:val="both"/>
          </w:pPr>
        </w:pPrChange>
      </w:pPr>
    </w:p>
    <w:p w14:paraId="45DE7C41" w14:textId="0DF405A2" w:rsidR="000C63A7" w:rsidRPr="00307121" w:rsidRDefault="000C63A7">
      <w:pPr>
        <w:pStyle w:val="ListParagraph"/>
        <w:spacing w:after="0" w:line="480" w:lineRule="auto"/>
        <w:ind w:left="0" w:firstLine="720"/>
        <w:rPr>
          <w:rFonts w:ascii="Times New Roman" w:eastAsia="Times New Roman" w:hAnsi="Times New Roman"/>
          <w:color w:val="000000"/>
          <w:sz w:val="24"/>
          <w:szCs w:val="24"/>
        </w:rPr>
        <w:pPrChange w:id="405" w:author="." w:date="2019-01-10T22:30:00Z">
          <w:pPr>
            <w:spacing w:after="0" w:line="480" w:lineRule="auto"/>
            <w:ind w:firstLine="720"/>
            <w:jc w:val="both"/>
          </w:pPr>
        </w:pPrChange>
      </w:pPr>
      <w:r w:rsidRPr="00307121">
        <w:rPr>
          <w:rFonts w:ascii="Times New Roman" w:eastAsia="Times New Roman" w:hAnsi="Times New Roman"/>
          <w:noProof/>
          <w:color w:val="000000"/>
          <w:sz w:val="24"/>
          <w:szCs w:val="24"/>
          <w:rPrChange w:id="406" w:author="." w:date="2019-01-11T22:08:00Z">
            <w:rPr>
              <w:rFonts w:ascii="Times New Roman" w:eastAsia="Times New Roman" w:hAnsi="Times New Roman"/>
              <w:noProof/>
              <w:color w:val="000000"/>
              <w:sz w:val="24"/>
              <w:szCs w:val="24"/>
              <w:highlight w:val="yellow"/>
            </w:rPr>
          </w:rPrChange>
        </w:rPr>
        <w:lastRenderedPageBreak/>
        <w:t>Th</w:t>
      </w:r>
      <w:r w:rsidR="00766137" w:rsidRPr="00307121">
        <w:rPr>
          <w:rFonts w:ascii="Times New Roman" w:eastAsia="Times New Roman" w:hAnsi="Times New Roman"/>
          <w:noProof/>
          <w:color w:val="000000"/>
          <w:sz w:val="24"/>
          <w:szCs w:val="24"/>
          <w:rPrChange w:id="407" w:author="." w:date="2019-01-11T22:08:00Z">
            <w:rPr>
              <w:rFonts w:ascii="Times New Roman" w:eastAsia="Times New Roman" w:hAnsi="Times New Roman"/>
              <w:noProof/>
              <w:color w:val="000000"/>
              <w:sz w:val="24"/>
              <w:szCs w:val="24"/>
              <w:highlight w:val="yellow"/>
            </w:rPr>
          </w:rPrChange>
        </w:rPr>
        <w:t>ree social work programs</w:t>
      </w:r>
      <w:r w:rsidRPr="00307121">
        <w:rPr>
          <w:rFonts w:ascii="Times New Roman" w:eastAsia="Times New Roman" w:hAnsi="Times New Roman"/>
          <w:noProof/>
          <w:color w:val="000000"/>
          <w:sz w:val="24"/>
          <w:szCs w:val="24"/>
          <w:rPrChange w:id="408" w:author="." w:date="2019-01-11T22:08:00Z">
            <w:rPr>
              <w:rFonts w:ascii="Times New Roman" w:eastAsia="Times New Roman" w:hAnsi="Times New Roman"/>
              <w:noProof/>
              <w:color w:val="000000"/>
              <w:sz w:val="24"/>
              <w:szCs w:val="24"/>
              <w:highlight w:val="yellow"/>
            </w:rPr>
          </w:rPrChange>
        </w:rPr>
        <w:t xml:space="preserve"> are offered</w:t>
      </w:r>
      <w:r w:rsidRPr="00307121">
        <w:rPr>
          <w:rFonts w:ascii="Times New Roman" w:eastAsia="Times New Roman" w:hAnsi="Times New Roman"/>
          <w:color w:val="000000"/>
          <w:sz w:val="24"/>
          <w:szCs w:val="24"/>
          <w:rPrChange w:id="409" w:author="." w:date="2019-01-11T22:08:00Z">
            <w:rPr>
              <w:rFonts w:ascii="Times New Roman" w:eastAsia="Times New Roman" w:hAnsi="Times New Roman"/>
              <w:color w:val="000000"/>
              <w:sz w:val="24"/>
              <w:szCs w:val="24"/>
              <w:highlight w:val="yellow"/>
            </w:rPr>
          </w:rPrChange>
        </w:rPr>
        <w:t xml:space="preserve"> through the OL module (</w:t>
      </w:r>
      <w:r w:rsidRPr="00307121">
        <w:rPr>
          <w:rFonts w:ascii="Times New Roman" w:hAnsi="Times New Roman"/>
          <w:color w:val="222222"/>
          <w:sz w:val="24"/>
          <w:szCs w:val="24"/>
          <w:shd w:val="clear" w:color="auto" w:fill="FFFFFF"/>
          <w:rPrChange w:id="410" w:author="." w:date="2019-01-11T22:08:00Z">
            <w:rPr>
              <w:rFonts w:ascii="Times New Roman" w:hAnsi="Times New Roman"/>
              <w:color w:val="222222"/>
              <w:sz w:val="24"/>
              <w:szCs w:val="24"/>
              <w:highlight w:val="yellow"/>
              <w:shd w:val="clear" w:color="auto" w:fill="FFFFFF"/>
            </w:rPr>
          </w:rPrChange>
        </w:rPr>
        <w:t>Kadushin, &amp; Harkness, 2014)</w:t>
      </w:r>
      <w:r w:rsidRPr="00307121">
        <w:rPr>
          <w:rFonts w:ascii="Times New Roman" w:eastAsia="Times New Roman" w:hAnsi="Times New Roman"/>
          <w:color w:val="000000"/>
          <w:sz w:val="24"/>
          <w:szCs w:val="24"/>
          <w:rPrChange w:id="411" w:author="." w:date="2019-01-11T22:08:00Z">
            <w:rPr>
              <w:rFonts w:ascii="Times New Roman" w:eastAsia="Times New Roman" w:hAnsi="Times New Roman"/>
              <w:color w:val="000000"/>
              <w:sz w:val="24"/>
              <w:szCs w:val="24"/>
              <w:highlight w:val="yellow"/>
            </w:rPr>
          </w:rPrChange>
        </w:rPr>
        <w:t>. One of them is the Bachelor of Social Work (BSW) Program.</w:t>
      </w:r>
      <w:r w:rsidRPr="00307121">
        <w:rPr>
          <w:rFonts w:ascii="Times New Roman" w:eastAsia="Times New Roman" w:hAnsi="Times New Roman"/>
          <w:color w:val="000000"/>
          <w:sz w:val="24"/>
          <w:szCs w:val="24"/>
        </w:rPr>
        <w:t xml:space="preserve"> It </w:t>
      </w:r>
      <w:r w:rsidRPr="00307121">
        <w:rPr>
          <w:rFonts w:ascii="Times New Roman" w:eastAsia="Times New Roman" w:hAnsi="Times New Roman"/>
          <w:noProof/>
          <w:color w:val="000000"/>
          <w:sz w:val="24"/>
          <w:szCs w:val="24"/>
        </w:rPr>
        <w:t>is normally</w:t>
      </w:r>
      <w:r w:rsidRPr="00307121">
        <w:rPr>
          <w:rFonts w:ascii="Times New Roman" w:eastAsia="Times New Roman" w:hAnsi="Times New Roman"/>
          <w:color w:val="000000"/>
          <w:sz w:val="24"/>
          <w:szCs w:val="24"/>
        </w:rPr>
        <w:t xml:space="preserve"> offered to undergraduate students. These are students who do not have a background in social work. They, therefore, seek to acquire initial information that will enable them to get into practice. Some of the </w:t>
      </w:r>
      <w:r w:rsidRPr="00307121">
        <w:rPr>
          <w:rFonts w:ascii="Times New Roman" w:eastAsia="Times New Roman" w:hAnsi="Times New Roman"/>
          <w:noProof/>
          <w:color w:val="000000"/>
          <w:sz w:val="24"/>
          <w:szCs w:val="24"/>
        </w:rPr>
        <w:t>common</w:t>
      </w:r>
      <w:r w:rsidRPr="00307121">
        <w:rPr>
          <w:rFonts w:ascii="Times New Roman" w:eastAsia="Times New Roman" w:hAnsi="Times New Roman"/>
          <w:color w:val="000000"/>
          <w:sz w:val="24"/>
          <w:szCs w:val="24"/>
        </w:rPr>
        <w:t xml:space="preserve"> courses that </w:t>
      </w:r>
      <w:r w:rsidRPr="00307121">
        <w:rPr>
          <w:rFonts w:ascii="Times New Roman" w:eastAsia="Times New Roman" w:hAnsi="Times New Roman"/>
          <w:noProof/>
          <w:color w:val="000000"/>
          <w:sz w:val="24"/>
          <w:szCs w:val="24"/>
        </w:rPr>
        <w:t>are contained</w:t>
      </w:r>
      <w:r w:rsidRPr="00307121">
        <w:rPr>
          <w:rFonts w:ascii="Times New Roman" w:eastAsia="Times New Roman" w:hAnsi="Times New Roman"/>
          <w:color w:val="000000"/>
          <w:sz w:val="24"/>
          <w:szCs w:val="24"/>
        </w:rPr>
        <w:t xml:space="preserve"> in the BSW include; Principles of Social Work, History of Social Welfare, Human Behavior and Research Methods among others. The courses, therefore, improve the skills level of a learner. Therefore, the student acquires the confidence to undertake various social work activities that are important in improving the welfare of the community that he serves. </w:t>
      </w:r>
      <w:r w:rsidR="006D2E25" w:rsidRPr="00307121">
        <w:rPr>
          <w:rFonts w:ascii="Times New Roman" w:eastAsia="Times New Roman" w:hAnsi="Times New Roman"/>
          <w:color w:val="000000"/>
          <w:sz w:val="24"/>
          <w:szCs w:val="24"/>
        </w:rPr>
        <w:t>(Clarke, 2002)</w:t>
      </w:r>
    </w:p>
    <w:p w14:paraId="035194D8" w14:textId="1D1E05A8" w:rsidR="000C63A7" w:rsidRPr="00307121" w:rsidRDefault="000C63A7" w:rsidP="008A005A">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The second social work program that </w:t>
      </w:r>
      <w:r w:rsidRPr="00307121">
        <w:rPr>
          <w:rFonts w:ascii="Times New Roman" w:eastAsia="Times New Roman" w:hAnsi="Times New Roman"/>
          <w:noProof/>
          <w:color w:val="000000"/>
          <w:sz w:val="24"/>
          <w:szCs w:val="24"/>
        </w:rPr>
        <w:t>is offered</w:t>
      </w:r>
      <w:r w:rsidRPr="00307121">
        <w:rPr>
          <w:rFonts w:ascii="Times New Roman" w:eastAsia="Times New Roman" w:hAnsi="Times New Roman"/>
          <w:color w:val="000000"/>
          <w:sz w:val="24"/>
          <w:szCs w:val="24"/>
        </w:rPr>
        <w:t xml:space="preserve"> through OL is Master of Social Work. The program </w:t>
      </w:r>
      <w:r w:rsidRPr="00307121">
        <w:rPr>
          <w:rFonts w:ascii="Times New Roman" w:eastAsia="Times New Roman" w:hAnsi="Times New Roman"/>
          <w:noProof/>
          <w:color w:val="000000"/>
          <w:sz w:val="24"/>
          <w:szCs w:val="24"/>
        </w:rPr>
        <w:t>is offered</w:t>
      </w:r>
      <w:r w:rsidRPr="00307121">
        <w:rPr>
          <w:rFonts w:ascii="Times New Roman" w:eastAsia="Times New Roman" w:hAnsi="Times New Roman"/>
          <w:color w:val="000000"/>
          <w:sz w:val="24"/>
          <w:szCs w:val="24"/>
        </w:rPr>
        <w:t xml:space="preserve"> to graduates of social work and other social sciences programs. The aim is to provide them with specialized skills through which they are likely to be of benefit to the communities that they serve. The program </w:t>
      </w:r>
      <w:r w:rsidRPr="00307121">
        <w:rPr>
          <w:rFonts w:ascii="Times New Roman" w:eastAsia="Times New Roman" w:hAnsi="Times New Roman"/>
          <w:noProof/>
          <w:color w:val="000000"/>
          <w:sz w:val="24"/>
          <w:szCs w:val="24"/>
        </w:rPr>
        <w:t>is offered</w:t>
      </w:r>
      <w:r w:rsidRPr="00307121">
        <w:rPr>
          <w:rFonts w:ascii="Times New Roman" w:eastAsia="Times New Roman" w:hAnsi="Times New Roman"/>
          <w:color w:val="000000"/>
          <w:sz w:val="24"/>
          <w:szCs w:val="24"/>
        </w:rPr>
        <w:t xml:space="preserve"> to individuals who are already into social work practice or would wish to branch out and venture into social work careers (</w:t>
      </w:r>
      <w:r w:rsidRPr="00307121">
        <w:rPr>
          <w:rFonts w:ascii="Times New Roman" w:hAnsi="Times New Roman"/>
          <w:color w:val="222222"/>
          <w:sz w:val="24"/>
          <w:szCs w:val="24"/>
          <w:shd w:val="clear" w:color="auto" w:fill="FFFFFF"/>
        </w:rPr>
        <w:t>Turner, 2017)</w:t>
      </w:r>
      <w:r w:rsidRPr="00307121">
        <w:rPr>
          <w:rFonts w:ascii="Times New Roman" w:eastAsia="Times New Roman" w:hAnsi="Times New Roman"/>
          <w:color w:val="000000"/>
          <w:sz w:val="24"/>
          <w:szCs w:val="24"/>
        </w:rPr>
        <w:t xml:space="preserve">. The program contains models and insights that </w:t>
      </w:r>
      <w:r w:rsidRPr="00307121">
        <w:rPr>
          <w:rFonts w:ascii="Times New Roman" w:eastAsia="Times New Roman" w:hAnsi="Times New Roman"/>
          <w:noProof/>
          <w:color w:val="000000"/>
          <w:sz w:val="24"/>
          <w:szCs w:val="24"/>
        </w:rPr>
        <w:t>are drawn</w:t>
      </w:r>
      <w:r w:rsidRPr="00307121">
        <w:rPr>
          <w:rFonts w:ascii="Times New Roman" w:eastAsia="Times New Roman" w:hAnsi="Times New Roman"/>
          <w:color w:val="000000"/>
          <w:sz w:val="24"/>
          <w:szCs w:val="24"/>
        </w:rPr>
        <w:t xml:space="preserve"> from research in regards to some of </w:t>
      </w:r>
      <w:r w:rsidRPr="00307121">
        <w:rPr>
          <w:rFonts w:ascii="Times New Roman" w:eastAsia="Times New Roman" w:hAnsi="Times New Roman"/>
          <w:noProof/>
          <w:color w:val="000000"/>
          <w:sz w:val="24"/>
          <w:szCs w:val="24"/>
        </w:rPr>
        <w:t>the changes that have taken place over time</w:t>
      </w:r>
      <w:r w:rsidRPr="00307121">
        <w:rPr>
          <w:rFonts w:ascii="Times New Roman" w:eastAsia="Times New Roman" w:hAnsi="Times New Roman"/>
          <w:color w:val="000000"/>
          <w:sz w:val="24"/>
          <w:szCs w:val="24"/>
        </w:rPr>
        <w:t xml:space="preserve"> to improve on the quality of practice that they provide their community members</w:t>
      </w:r>
      <w:ins w:id="412" w:author="." w:date="2019-01-10T22:47:00Z">
        <w:r w:rsidR="009D311B" w:rsidRPr="00307121">
          <w:rPr>
            <w:rFonts w:ascii="Times New Roman" w:eastAsia="Times New Roman" w:hAnsi="Times New Roman"/>
            <w:color w:val="000000"/>
            <w:sz w:val="24"/>
            <w:szCs w:val="24"/>
          </w:rPr>
          <w:t xml:space="preserve"> (</w:t>
        </w:r>
        <w:r w:rsidR="009D311B" w:rsidRPr="00307121">
          <w:rPr>
            <w:rFonts w:ascii="Times New Roman" w:hAnsi="Times New Roman"/>
            <w:color w:val="222222"/>
            <w:sz w:val="24"/>
            <w:szCs w:val="24"/>
            <w:shd w:val="clear" w:color="auto" w:fill="FFFFFF"/>
          </w:rPr>
          <w:t>Bowen, 2018)</w:t>
        </w:r>
      </w:ins>
      <w:r w:rsidRPr="00307121">
        <w:rPr>
          <w:rFonts w:ascii="Times New Roman" w:eastAsia="Times New Roman" w:hAnsi="Times New Roman"/>
          <w:color w:val="000000"/>
          <w:sz w:val="24"/>
          <w:szCs w:val="24"/>
        </w:rPr>
        <w:t xml:space="preserve">. Some of the courses that </w:t>
      </w:r>
      <w:r w:rsidRPr="00307121">
        <w:rPr>
          <w:rFonts w:ascii="Times New Roman" w:eastAsia="Times New Roman" w:hAnsi="Times New Roman"/>
          <w:noProof/>
          <w:color w:val="000000"/>
          <w:sz w:val="24"/>
          <w:szCs w:val="24"/>
        </w:rPr>
        <w:t>are offered</w:t>
      </w:r>
      <w:r w:rsidRPr="00307121">
        <w:rPr>
          <w:rFonts w:ascii="Times New Roman" w:eastAsia="Times New Roman" w:hAnsi="Times New Roman"/>
          <w:color w:val="000000"/>
          <w:sz w:val="24"/>
          <w:szCs w:val="24"/>
        </w:rPr>
        <w:t xml:space="preserve"> within the Master of Social Work (MSW) Program include; Advanced Social Work Practice, Professional Ethics in Social Work, and Assessment and diagnosis. The courses are </w:t>
      </w:r>
      <w:r w:rsidR="00766137" w:rsidRPr="00307121">
        <w:rPr>
          <w:rFonts w:ascii="Times New Roman" w:eastAsia="Times New Roman" w:hAnsi="Times New Roman"/>
          <w:noProof/>
          <w:color w:val="000000"/>
          <w:sz w:val="24"/>
          <w:szCs w:val="24"/>
        </w:rPr>
        <w:t>essential</w:t>
      </w:r>
      <w:r w:rsidRPr="00307121">
        <w:rPr>
          <w:rFonts w:ascii="Times New Roman" w:eastAsia="Times New Roman" w:hAnsi="Times New Roman"/>
          <w:color w:val="000000"/>
          <w:sz w:val="24"/>
          <w:szCs w:val="24"/>
        </w:rPr>
        <w:t xml:space="preserve"> in enabling learners to venture deep into the topic of social work. It enables them to develop a more analytical view of social work. As a result, search learners </w:t>
      </w:r>
      <w:r w:rsidRPr="00307121">
        <w:rPr>
          <w:rFonts w:ascii="Times New Roman" w:eastAsia="Times New Roman" w:hAnsi="Times New Roman"/>
          <w:noProof/>
          <w:color w:val="000000"/>
          <w:sz w:val="24"/>
          <w:szCs w:val="24"/>
        </w:rPr>
        <w:t xml:space="preserve">stand </w:t>
      </w:r>
      <w:r w:rsidR="00766137" w:rsidRPr="00307121">
        <w:rPr>
          <w:rFonts w:ascii="Times New Roman" w:eastAsia="Times New Roman" w:hAnsi="Times New Roman"/>
          <w:noProof/>
          <w:color w:val="000000"/>
          <w:sz w:val="24"/>
          <w:szCs w:val="24"/>
        </w:rPr>
        <w:t>a</w:t>
      </w:r>
      <w:r w:rsidRPr="00307121">
        <w:rPr>
          <w:rFonts w:ascii="Times New Roman" w:eastAsia="Times New Roman" w:hAnsi="Times New Roman"/>
          <w:noProof/>
          <w:color w:val="000000"/>
          <w:sz w:val="24"/>
          <w:szCs w:val="24"/>
        </w:rPr>
        <w:t xml:space="preserve"> chance</w:t>
      </w:r>
      <w:r w:rsidRPr="00307121">
        <w:rPr>
          <w:rFonts w:ascii="Times New Roman" w:eastAsia="Times New Roman" w:hAnsi="Times New Roman"/>
          <w:color w:val="000000"/>
          <w:sz w:val="24"/>
          <w:szCs w:val="24"/>
        </w:rPr>
        <w:t xml:space="preserve"> to determine the specific insights that may be included in social w</w:t>
      </w:r>
      <w:r w:rsidR="006D2E25" w:rsidRPr="00307121">
        <w:rPr>
          <w:rFonts w:ascii="Times New Roman" w:eastAsia="Times New Roman" w:hAnsi="Times New Roman"/>
          <w:color w:val="000000"/>
          <w:sz w:val="24"/>
          <w:szCs w:val="24"/>
        </w:rPr>
        <w:t>ork to make it more appropriate</w:t>
      </w:r>
      <w:r w:rsidRPr="00307121">
        <w:rPr>
          <w:rFonts w:ascii="Times New Roman" w:eastAsia="Times New Roman" w:hAnsi="Times New Roman"/>
          <w:color w:val="000000"/>
          <w:sz w:val="24"/>
          <w:szCs w:val="24"/>
        </w:rPr>
        <w:t xml:space="preserve"> </w:t>
      </w:r>
      <w:r w:rsidR="006D2E25" w:rsidRPr="00307121">
        <w:rPr>
          <w:rFonts w:ascii="Times New Roman" w:eastAsia="Times New Roman" w:hAnsi="Times New Roman"/>
          <w:color w:val="000000"/>
          <w:sz w:val="24"/>
          <w:szCs w:val="24"/>
        </w:rPr>
        <w:t>(Rosenthal, 2012).</w:t>
      </w:r>
    </w:p>
    <w:p w14:paraId="6BC7E407" w14:textId="77777777" w:rsidR="000C63A7" w:rsidRPr="00307121" w:rsidRDefault="000C63A7" w:rsidP="008A005A">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lastRenderedPageBreak/>
        <w:t>The US began offering Social Work through the Open Learning mode in 1977 (</w:t>
      </w:r>
      <w:r w:rsidRPr="00307121">
        <w:rPr>
          <w:rFonts w:ascii="Times New Roman" w:hAnsi="Times New Roman"/>
          <w:color w:val="222222"/>
          <w:sz w:val="24"/>
          <w:szCs w:val="24"/>
          <w:shd w:val="clear" w:color="auto" w:fill="FFFFFF"/>
        </w:rPr>
        <w:t>Dash, &amp; Botcha, 2018).</w:t>
      </w:r>
      <w:r w:rsidRPr="00307121">
        <w:rPr>
          <w:rFonts w:ascii="Times New Roman" w:eastAsia="Times New Roman" w:hAnsi="Times New Roman"/>
          <w:color w:val="000000"/>
          <w:sz w:val="24"/>
          <w:szCs w:val="24"/>
        </w:rPr>
        <w:t xml:space="preserve"> Since the use of OL learning in SW </w:t>
      </w:r>
      <w:r w:rsidRPr="00307121">
        <w:rPr>
          <w:rFonts w:ascii="Times New Roman" w:eastAsia="Times New Roman" w:hAnsi="Times New Roman"/>
          <w:noProof/>
          <w:color w:val="000000"/>
          <w:sz w:val="24"/>
          <w:szCs w:val="24"/>
        </w:rPr>
        <w:t>was incepted</w:t>
      </w:r>
      <w:r w:rsidRPr="00307121">
        <w:rPr>
          <w:rFonts w:ascii="Times New Roman" w:eastAsia="Times New Roman" w:hAnsi="Times New Roman"/>
          <w:color w:val="000000"/>
          <w:sz w:val="24"/>
          <w:szCs w:val="24"/>
        </w:rPr>
        <w:t xml:space="preserve">, the program has continued to attain a high level of recognition. It has </w:t>
      </w:r>
      <w:r w:rsidRPr="00307121">
        <w:rPr>
          <w:rFonts w:ascii="Times New Roman" w:eastAsia="Times New Roman" w:hAnsi="Times New Roman"/>
          <w:noProof/>
          <w:color w:val="000000"/>
          <w:sz w:val="24"/>
          <w:szCs w:val="24"/>
        </w:rPr>
        <w:t>been viewed</w:t>
      </w:r>
      <w:r w:rsidRPr="00307121">
        <w:rPr>
          <w:rFonts w:ascii="Times New Roman" w:eastAsia="Times New Roman" w:hAnsi="Times New Roman"/>
          <w:color w:val="000000"/>
          <w:sz w:val="24"/>
          <w:szCs w:val="24"/>
        </w:rPr>
        <w:t xml:space="preserve"> as one of the best models through which learners can easily acquire information in social work without going through </w:t>
      </w:r>
      <w:r w:rsidRPr="00307121">
        <w:rPr>
          <w:rFonts w:ascii="Times New Roman" w:eastAsia="Times New Roman" w:hAnsi="Times New Roman"/>
          <w:noProof/>
          <w:color w:val="000000"/>
          <w:sz w:val="24"/>
          <w:szCs w:val="24"/>
        </w:rPr>
        <w:t>a gruesome</w:t>
      </w:r>
      <w:r w:rsidRPr="00307121">
        <w:rPr>
          <w:rFonts w:ascii="Times New Roman" w:eastAsia="Times New Roman" w:hAnsi="Times New Roman"/>
          <w:color w:val="000000"/>
          <w:sz w:val="24"/>
          <w:szCs w:val="24"/>
        </w:rPr>
        <w:t xml:space="preserve"> classroom experience. The learners are also able to use the spare time they have to practice the skills they have acquired in the social work lessons. As a result, they are likely to be more outstanding in regards to the different tasks that they </w:t>
      </w:r>
      <w:r w:rsidRPr="00307121">
        <w:rPr>
          <w:rFonts w:ascii="Times New Roman" w:eastAsia="Times New Roman" w:hAnsi="Times New Roman"/>
          <w:noProof/>
          <w:color w:val="000000"/>
          <w:sz w:val="24"/>
          <w:szCs w:val="24"/>
        </w:rPr>
        <w:t>constantly</w:t>
      </w:r>
      <w:r w:rsidR="006D2E25" w:rsidRPr="00307121">
        <w:rPr>
          <w:rFonts w:ascii="Times New Roman" w:eastAsia="Times New Roman" w:hAnsi="Times New Roman"/>
          <w:color w:val="000000"/>
          <w:sz w:val="24"/>
          <w:szCs w:val="24"/>
        </w:rPr>
        <w:t xml:space="preserve"> undertake (</w:t>
      </w:r>
      <w:r w:rsidR="006D2E25" w:rsidRPr="00307121">
        <w:rPr>
          <w:rFonts w:ascii="Times New Roman" w:hAnsi="Times New Roman"/>
          <w:color w:val="222222"/>
          <w:sz w:val="24"/>
          <w:szCs w:val="24"/>
          <w:shd w:val="clear" w:color="auto" w:fill="FFFFFF"/>
        </w:rPr>
        <w:t>Dash, &amp; Botcha, 2018).</w:t>
      </w:r>
    </w:p>
    <w:p w14:paraId="6E83DE46" w14:textId="76531E49" w:rsidR="00A8279B" w:rsidDel="008D2BD4" w:rsidRDefault="000C63A7">
      <w:pPr>
        <w:spacing w:after="0" w:line="480" w:lineRule="auto"/>
        <w:ind w:firstLine="720"/>
        <w:jc w:val="both"/>
        <w:rPr>
          <w:del w:id="413" w:author="." w:date="2019-01-10T16:55:00Z"/>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The third program is the Doctorate of Social Work (DSW). The program enables individuals in academia who have extensive information regarding social work to develop specific ideologies and theories that are important in ensuring its growth and improvement. The program forms a basis for the development of more knowledge in the area of social work. As a result, it </w:t>
      </w:r>
      <w:r w:rsidRPr="00307121">
        <w:rPr>
          <w:rFonts w:ascii="Times New Roman" w:eastAsia="Times New Roman" w:hAnsi="Times New Roman"/>
          <w:noProof/>
          <w:color w:val="000000"/>
          <w:sz w:val="24"/>
          <w:szCs w:val="24"/>
        </w:rPr>
        <w:t>is geared</w:t>
      </w:r>
      <w:r w:rsidRPr="00307121">
        <w:rPr>
          <w:rFonts w:ascii="Times New Roman" w:eastAsia="Times New Roman" w:hAnsi="Times New Roman"/>
          <w:color w:val="000000"/>
          <w:sz w:val="24"/>
          <w:szCs w:val="24"/>
        </w:rPr>
        <w:t xml:space="preserve"> towards impacting students positively by enabling </w:t>
      </w:r>
      <w:r w:rsidRPr="00307121">
        <w:rPr>
          <w:rFonts w:ascii="Times New Roman" w:eastAsia="Times New Roman" w:hAnsi="Times New Roman"/>
          <w:noProof/>
          <w:color w:val="000000"/>
          <w:sz w:val="24"/>
          <w:szCs w:val="24"/>
        </w:rPr>
        <w:t>them</w:t>
      </w:r>
      <w:r w:rsidR="00766137" w:rsidRPr="00307121">
        <w:rPr>
          <w:rFonts w:ascii="Times New Roman" w:eastAsia="Times New Roman" w:hAnsi="Times New Roman"/>
          <w:noProof/>
          <w:color w:val="000000"/>
          <w:sz w:val="24"/>
          <w:szCs w:val="24"/>
        </w:rPr>
        <w:t xml:space="preserve"> to</w:t>
      </w:r>
      <w:r w:rsidRPr="00307121">
        <w:rPr>
          <w:rFonts w:ascii="Times New Roman" w:eastAsia="Times New Roman" w:hAnsi="Times New Roman"/>
          <w:color w:val="000000"/>
          <w:sz w:val="24"/>
          <w:szCs w:val="24"/>
        </w:rPr>
        <w:t xml:space="preserve"> </w:t>
      </w:r>
      <w:r w:rsidRPr="00307121">
        <w:rPr>
          <w:rFonts w:ascii="Times New Roman" w:eastAsia="Times New Roman" w:hAnsi="Times New Roman"/>
          <w:noProof/>
          <w:color w:val="000000"/>
          <w:sz w:val="24"/>
          <w:szCs w:val="24"/>
        </w:rPr>
        <w:t>identify</w:t>
      </w:r>
      <w:r w:rsidRPr="00307121">
        <w:rPr>
          <w:rFonts w:ascii="Times New Roman" w:eastAsia="Times New Roman" w:hAnsi="Times New Roman"/>
          <w:color w:val="000000"/>
          <w:sz w:val="24"/>
          <w:szCs w:val="24"/>
        </w:rPr>
        <w:t xml:space="preserve"> with the changes to </w:t>
      </w:r>
      <w:r w:rsidRPr="00307121">
        <w:rPr>
          <w:rFonts w:ascii="Times New Roman" w:eastAsia="Times New Roman" w:hAnsi="Times New Roman"/>
          <w:noProof/>
          <w:color w:val="000000"/>
          <w:sz w:val="24"/>
          <w:szCs w:val="24"/>
        </w:rPr>
        <w:t>be adopted</w:t>
      </w:r>
      <w:r w:rsidRPr="00307121">
        <w:rPr>
          <w:rFonts w:ascii="Times New Roman" w:eastAsia="Times New Roman" w:hAnsi="Times New Roman"/>
          <w:color w:val="000000"/>
          <w:sz w:val="24"/>
          <w:szCs w:val="24"/>
        </w:rPr>
        <w:t xml:space="preserve"> in social work (</w:t>
      </w:r>
      <w:r w:rsidRPr="00307121">
        <w:rPr>
          <w:rFonts w:ascii="Times New Roman" w:hAnsi="Times New Roman"/>
          <w:color w:val="222222"/>
          <w:sz w:val="24"/>
          <w:szCs w:val="24"/>
          <w:shd w:val="clear" w:color="auto" w:fill="FFFFFF"/>
        </w:rPr>
        <w:t>Turner, 2017)</w:t>
      </w:r>
      <w:r w:rsidRPr="00307121">
        <w:rPr>
          <w:rFonts w:ascii="Times New Roman" w:eastAsia="Times New Roman" w:hAnsi="Times New Roman"/>
          <w:color w:val="000000"/>
          <w:sz w:val="24"/>
          <w:szCs w:val="24"/>
        </w:rPr>
        <w:t xml:space="preserve">. Some of the new insights developed are important in addressing the various problems that </w:t>
      </w:r>
      <w:r w:rsidRPr="00307121">
        <w:rPr>
          <w:rFonts w:ascii="Times New Roman" w:eastAsia="Times New Roman" w:hAnsi="Times New Roman"/>
          <w:noProof/>
          <w:color w:val="000000"/>
          <w:sz w:val="24"/>
          <w:szCs w:val="24"/>
        </w:rPr>
        <w:t>are identified</w:t>
      </w:r>
      <w:r w:rsidRPr="00307121">
        <w:rPr>
          <w:rFonts w:ascii="Times New Roman" w:eastAsia="Times New Roman" w:hAnsi="Times New Roman"/>
          <w:color w:val="000000"/>
          <w:sz w:val="24"/>
          <w:szCs w:val="24"/>
        </w:rPr>
        <w:t xml:space="preserve"> in social work. Therefore, DSW is </w:t>
      </w:r>
      <w:r w:rsidRPr="00307121">
        <w:rPr>
          <w:rFonts w:ascii="Times New Roman" w:eastAsia="Times New Roman" w:hAnsi="Times New Roman"/>
          <w:noProof/>
          <w:color w:val="000000"/>
          <w:sz w:val="24"/>
          <w:szCs w:val="24"/>
        </w:rPr>
        <w:t>important</w:t>
      </w:r>
      <w:r w:rsidRPr="00307121">
        <w:rPr>
          <w:rFonts w:ascii="Times New Roman" w:eastAsia="Times New Roman" w:hAnsi="Times New Roman"/>
          <w:color w:val="000000"/>
          <w:sz w:val="24"/>
          <w:szCs w:val="24"/>
        </w:rPr>
        <w:t xml:space="preserve"> in ensuring that there is </w:t>
      </w:r>
      <w:r w:rsidR="00766137" w:rsidRPr="00307121">
        <w:rPr>
          <w:rFonts w:ascii="Times New Roman" w:eastAsia="Times New Roman" w:hAnsi="Times New Roman"/>
          <w:color w:val="000000"/>
          <w:sz w:val="24"/>
          <w:szCs w:val="24"/>
        </w:rPr>
        <w:t xml:space="preserve">the </w:t>
      </w:r>
      <w:r w:rsidRPr="00307121">
        <w:rPr>
          <w:rFonts w:ascii="Times New Roman" w:eastAsia="Times New Roman" w:hAnsi="Times New Roman"/>
          <w:noProof/>
          <w:color w:val="000000"/>
          <w:sz w:val="24"/>
          <w:szCs w:val="24"/>
        </w:rPr>
        <w:t>sustainability</w:t>
      </w:r>
      <w:r w:rsidRPr="00307121">
        <w:rPr>
          <w:rFonts w:ascii="Times New Roman" w:eastAsia="Times New Roman" w:hAnsi="Times New Roman"/>
          <w:color w:val="000000"/>
          <w:sz w:val="24"/>
          <w:szCs w:val="24"/>
        </w:rPr>
        <w:t xml:space="preserve"> of social work. </w:t>
      </w:r>
      <w:r w:rsidRPr="00307121">
        <w:rPr>
          <w:rFonts w:ascii="Times New Roman" w:eastAsia="Times New Roman" w:hAnsi="Times New Roman"/>
          <w:noProof/>
          <w:color w:val="000000"/>
          <w:sz w:val="24"/>
          <w:szCs w:val="24"/>
        </w:rPr>
        <w:t>The DSW is not the same as the MSW because it is more advanced.</w:t>
      </w:r>
      <w:r w:rsidRPr="00307121">
        <w:rPr>
          <w:rFonts w:ascii="Times New Roman" w:eastAsia="Times New Roman" w:hAnsi="Times New Roman"/>
          <w:color w:val="000000"/>
          <w:sz w:val="24"/>
          <w:szCs w:val="24"/>
        </w:rPr>
        <w:t xml:space="preserve"> The fact that it offers individuals the ability to formulate their </w:t>
      </w:r>
      <w:r w:rsidRPr="00307121">
        <w:rPr>
          <w:rFonts w:ascii="Times New Roman" w:eastAsia="Times New Roman" w:hAnsi="Times New Roman"/>
          <w:noProof/>
          <w:color w:val="000000"/>
          <w:sz w:val="24"/>
          <w:szCs w:val="24"/>
        </w:rPr>
        <w:t>own</w:t>
      </w:r>
      <w:r w:rsidRPr="00307121">
        <w:rPr>
          <w:rFonts w:ascii="Times New Roman" w:eastAsia="Times New Roman" w:hAnsi="Times New Roman"/>
          <w:color w:val="000000"/>
          <w:sz w:val="24"/>
          <w:szCs w:val="24"/>
        </w:rPr>
        <w:t xml:space="preserve"> theories also makes </w:t>
      </w:r>
      <w:r w:rsidRPr="00307121">
        <w:rPr>
          <w:rFonts w:ascii="Times New Roman" w:eastAsia="Times New Roman" w:hAnsi="Times New Roman"/>
          <w:noProof/>
          <w:color w:val="000000"/>
          <w:sz w:val="24"/>
          <w:szCs w:val="24"/>
        </w:rPr>
        <w:t>it</w:t>
      </w:r>
      <w:r w:rsidRPr="00307121">
        <w:rPr>
          <w:rFonts w:ascii="Times New Roman" w:eastAsia="Times New Roman" w:hAnsi="Times New Roman"/>
          <w:color w:val="000000"/>
          <w:sz w:val="24"/>
          <w:szCs w:val="24"/>
        </w:rPr>
        <w:t xml:space="preserve"> stand apart from the MSW. </w:t>
      </w:r>
    </w:p>
    <w:p w14:paraId="6DBDC7E2" w14:textId="77777777" w:rsidR="008D2BD4" w:rsidRPr="00307121" w:rsidRDefault="008D2BD4" w:rsidP="008A005A">
      <w:pPr>
        <w:spacing w:after="0" w:line="480" w:lineRule="auto"/>
        <w:ind w:firstLine="720"/>
        <w:jc w:val="both"/>
        <w:rPr>
          <w:ins w:id="414" w:author="." w:date="2019-01-14T08:45:00Z"/>
          <w:rFonts w:ascii="Times New Roman" w:eastAsia="Times New Roman" w:hAnsi="Times New Roman"/>
          <w:color w:val="000000"/>
          <w:sz w:val="24"/>
          <w:szCs w:val="24"/>
        </w:rPr>
      </w:pPr>
    </w:p>
    <w:p w14:paraId="53F30C67" w14:textId="77777777" w:rsidR="007C2BAF" w:rsidRPr="00307121" w:rsidRDefault="007C2BAF">
      <w:pPr>
        <w:spacing w:after="0" w:line="480" w:lineRule="auto"/>
        <w:ind w:firstLine="720"/>
        <w:jc w:val="both"/>
        <w:rPr>
          <w:rFonts w:ascii="Times New Roman" w:eastAsia="Times New Roman" w:hAnsi="Times New Roman"/>
          <w:b/>
          <w:color w:val="000000"/>
          <w:sz w:val="24"/>
          <w:szCs w:val="24"/>
        </w:rPr>
      </w:pPr>
    </w:p>
    <w:p w14:paraId="2E2FB7B1" w14:textId="77777777" w:rsidR="000C63A7" w:rsidRPr="00307121" w:rsidRDefault="00B8595B" w:rsidP="008A005A">
      <w:pPr>
        <w:pStyle w:val="Heading3"/>
        <w:ind w:firstLine="720"/>
        <w:jc w:val="both"/>
      </w:pPr>
      <w:bookmarkStart w:id="415" w:name="_Toc527974249"/>
      <w:r w:rsidRPr="00307121">
        <w:t xml:space="preserve">1.1.6 </w:t>
      </w:r>
      <w:r w:rsidR="000C63A7" w:rsidRPr="00307121">
        <w:t>The Relevance of Social Work</w:t>
      </w:r>
      <w:bookmarkEnd w:id="415"/>
    </w:p>
    <w:p w14:paraId="77A6C6D5" w14:textId="77777777" w:rsidR="00766137" w:rsidRPr="00307121" w:rsidRDefault="00766137" w:rsidP="00766137">
      <w:pPr>
        <w:rPr>
          <w:rFonts w:ascii="Times New Roman" w:hAnsi="Times New Roman"/>
        </w:rPr>
      </w:pPr>
    </w:p>
    <w:p w14:paraId="5426C8CC" w14:textId="77777777" w:rsidR="000C63A7" w:rsidRPr="00307121" w:rsidRDefault="000C63A7" w:rsidP="008A005A">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The relevance of Social Work </w:t>
      </w:r>
      <w:r w:rsidRPr="00307121">
        <w:rPr>
          <w:rFonts w:ascii="Times New Roman" w:eastAsia="Times New Roman" w:hAnsi="Times New Roman"/>
          <w:noProof/>
          <w:color w:val="000000"/>
          <w:sz w:val="24"/>
          <w:szCs w:val="24"/>
        </w:rPr>
        <w:t>is based</w:t>
      </w:r>
      <w:r w:rsidRPr="00307121">
        <w:rPr>
          <w:rFonts w:ascii="Times New Roman" w:eastAsia="Times New Roman" w:hAnsi="Times New Roman"/>
          <w:color w:val="000000"/>
          <w:sz w:val="24"/>
          <w:szCs w:val="24"/>
        </w:rPr>
        <w:t xml:space="preserve"> on the uniqueness that it has. Social Work is unique because it is an applied profession. It </w:t>
      </w:r>
      <w:r w:rsidRPr="00307121">
        <w:rPr>
          <w:rFonts w:ascii="Times New Roman" w:eastAsia="Times New Roman" w:hAnsi="Times New Roman"/>
          <w:noProof/>
          <w:color w:val="000000"/>
          <w:sz w:val="24"/>
          <w:szCs w:val="24"/>
        </w:rPr>
        <w:t>normally</w:t>
      </w:r>
      <w:r w:rsidRPr="00307121">
        <w:rPr>
          <w:rFonts w:ascii="Times New Roman" w:eastAsia="Times New Roman" w:hAnsi="Times New Roman"/>
          <w:color w:val="000000"/>
          <w:sz w:val="24"/>
          <w:szCs w:val="24"/>
        </w:rPr>
        <w:t xml:space="preserve"> provides </w:t>
      </w:r>
      <w:r w:rsidRPr="00307121">
        <w:rPr>
          <w:rFonts w:ascii="Times New Roman" w:eastAsia="Times New Roman" w:hAnsi="Times New Roman"/>
          <w:noProof/>
          <w:color w:val="000000"/>
          <w:sz w:val="24"/>
          <w:szCs w:val="24"/>
        </w:rPr>
        <w:t>individuals</w:t>
      </w:r>
      <w:r w:rsidR="00766137" w:rsidRPr="00307121">
        <w:rPr>
          <w:rFonts w:ascii="Times New Roman" w:eastAsia="Times New Roman" w:hAnsi="Times New Roman"/>
          <w:noProof/>
          <w:color w:val="000000"/>
          <w:sz w:val="24"/>
          <w:szCs w:val="24"/>
        </w:rPr>
        <w:t xml:space="preserve"> with</w:t>
      </w:r>
      <w:r w:rsidRPr="00307121">
        <w:rPr>
          <w:rFonts w:ascii="Times New Roman" w:eastAsia="Times New Roman" w:hAnsi="Times New Roman"/>
          <w:color w:val="000000"/>
          <w:sz w:val="24"/>
          <w:szCs w:val="24"/>
        </w:rPr>
        <w:t xml:space="preserve"> the chance to create an enabling environment for others. </w:t>
      </w:r>
      <w:r w:rsidRPr="00307121">
        <w:rPr>
          <w:rFonts w:ascii="Times New Roman" w:eastAsia="Times New Roman" w:hAnsi="Times New Roman"/>
          <w:noProof/>
          <w:color w:val="000000"/>
          <w:sz w:val="24"/>
          <w:szCs w:val="24"/>
        </w:rPr>
        <w:t>It also provides a chance for students to</w:t>
      </w:r>
      <w:r w:rsidRPr="00307121">
        <w:rPr>
          <w:rFonts w:ascii="Times New Roman" w:eastAsia="Times New Roman" w:hAnsi="Times New Roman"/>
          <w:color w:val="000000"/>
          <w:sz w:val="24"/>
          <w:szCs w:val="24"/>
        </w:rPr>
        <w:t xml:space="preserve"> take part in </w:t>
      </w:r>
      <w:r w:rsidRPr="00307121">
        <w:rPr>
          <w:rFonts w:ascii="Times New Roman" w:eastAsia="Times New Roman" w:hAnsi="Times New Roman"/>
          <w:noProof/>
          <w:color w:val="000000"/>
          <w:sz w:val="24"/>
          <w:szCs w:val="24"/>
        </w:rPr>
        <w:t>experimental</w:t>
      </w:r>
      <w:r w:rsidRPr="00307121">
        <w:rPr>
          <w:rFonts w:ascii="Times New Roman" w:eastAsia="Times New Roman" w:hAnsi="Times New Roman"/>
          <w:color w:val="000000"/>
          <w:sz w:val="24"/>
          <w:szCs w:val="24"/>
        </w:rPr>
        <w:t xml:space="preserve"> </w:t>
      </w:r>
      <w:r w:rsidRPr="00307121">
        <w:rPr>
          <w:rFonts w:ascii="Times New Roman" w:eastAsia="Times New Roman" w:hAnsi="Times New Roman"/>
          <w:color w:val="000000"/>
          <w:sz w:val="24"/>
          <w:szCs w:val="24"/>
        </w:rPr>
        <w:lastRenderedPageBreak/>
        <w:t>learning (</w:t>
      </w:r>
      <w:r w:rsidRPr="00307121">
        <w:rPr>
          <w:rFonts w:ascii="Times New Roman" w:hAnsi="Times New Roman"/>
          <w:color w:val="222222"/>
          <w:sz w:val="24"/>
          <w:szCs w:val="24"/>
          <w:shd w:val="clear" w:color="auto" w:fill="FFFFFF"/>
        </w:rPr>
        <w:t>Rubin, &amp; Babbie, 2016)</w:t>
      </w:r>
      <w:r w:rsidRPr="00307121">
        <w:rPr>
          <w:rFonts w:ascii="Times New Roman" w:eastAsia="Times New Roman" w:hAnsi="Times New Roman"/>
          <w:color w:val="000000"/>
          <w:sz w:val="24"/>
          <w:szCs w:val="24"/>
        </w:rPr>
        <w:t xml:space="preserve">. As a result, such individuals are likely to attain a sense of belonging, </w:t>
      </w:r>
      <w:r w:rsidRPr="00307121">
        <w:rPr>
          <w:rFonts w:ascii="Times New Roman" w:eastAsia="Times New Roman" w:hAnsi="Times New Roman"/>
          <w:noProof/>
          <w:color w:val="000000"/>
          <w:sz w:val="24"/>
          <w:szCs w:val="24"/>
        </w:rPr>
        <w:t>i</w:t>
      </w:r>
      <w:r w:rsidR="00766137" w:rsidRPr="00307121">
        <w:rPr>
          <w:rFonts w:ascii="Times New Roman" w:eastAsia="Times New Roman" w:hAnsi="Times New Roman"/>
          <w:noProof/>
          <w:color w:val="000000"/>
          <w:sz w:val="24"/>
          <w:szCs w:val="24"/>
        </w:rPr>
        <w:t>t</w:t>
      </w:r>
      <w:r w:rsidRPr="00307121">
        <w:rPr>
          <w:rFonts w:ascii="Times New Roman" w:eastAsia="Times New Roman" w:hAnsi="Times New Roman"/>
          <w:color w:val="000000"/>
          <w:sz w:val="24"/>
          <w:szCs w:val="24"/>
        </w:rPr>
        <w:t xml:space="preserve"> relates to the courses that they are undertaking. The practicing individual is also likely to connect back to student learning and seek to apply the concepts gathered in class. Social Work is also an accredited </w:t>
      </w:r>
      <w:r w:rsidRPr="00307121">
        <w:rPr>
          <w:rFonts w:ascii="Times New Roman" w:eastAsia="Times New Roman" w:hAnsi="Times New Roman"/>
          <w:noProof/>
          <w:color w:val="000000"/>
          <w:sz w:val="24"/>
          <w:szCs w:val="24"/>
        </w:rPr>
        <w:t>profession</w:t>
      </w:r>
      <w:r w:rsidRPr="00307121">
        <w:rPr>
          <w:rFonts w:ascii="Times New Roman" w:eastAsia="Times New Roman" w:hAnsi="Times New Roman"/>
          <w:color w:val="000000"/>
          <w:sz w:val="24"/>
          <w:szCs w:val="24"/>
        </w:rPr>
        <w:t xml:space="preserve">. </w:t>
      </w:r>
    </w:p>
    <w:p w14:paraId="6EF217D8" w14:textId="77777777" w:rsidR="000C63A7" w:rsidRPr="00307121" w:rsidRDefault="000C63A7" w:rsidP="008A005A">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Therefore, students need to meet several competencies before they can be declared to be professional social workers. The practicing individuals, therefore, attain a high level of confidence where they feel that they have been fully certified to engage in the profession (</w:t>
      </w:r>
      <w:r w:rsidRPr="00307121">
        <w:rPr>
          <w:rFonts w:ascii="Times New Roman" w:hAnsi="Times New Roman"/>
          <w:color w:val="222222"/>
          <w:sz w:val="24"/>
          <w:szCs w:val="24"/>
          <w:shd w:val="clear" w:color="auto" w:fill="FFFFFF"/>
        </w:rPr>
        <w:t>Turner, 2017)</w:t>
      </w:r>
      <w:r w:rsidRPr="00307121">
        <w:rPr>
          <w:rFonts w:ascii="Times New Roman" w:eastAsia="Times New Roman" w:hAnsi="Times New Roman"/>
          <w:color w:val="000000"/>
          <w:sz w:val="24"/>
          <w:szCs w:val="24"/>
        </w:rPr>
        <w:t xml:space="preserve">. The professionals also become more willing to orient others who are new to the profession. Through the process, they inform </w:t>
      </w:r>
      <w:r w:rsidRPr="00307121">
        <w:rPr>
          <w:rFonts w:ascii="Times New Roman" w:eastAsia="Times New Roman" w:hAnsi="Times New Roman"/>
          <w:noProof/>
          <w:color w:val="000000"/>
          <w:sz w:val="24"/>
          <w:szCs w:val="24"/>
        </w:rPr>
        <w:t>them</w:t>
      </w:r>
      <w:r w:rsidR="00766137" w:rsidRPr="00307121">
        <w:rPr>
          <w:rFonts w:ascii="Times New Roman" w:eastAsia="Times New Roman" w:hAnsi="Times New Roman"/>
          <w:noProof/>
          <w:color w:val="000000"/>
          <w:sz w:val="24"/>
          <w:szCs w:val="24"/>
        </w:rPr>
        <w:t xml:space="preserve"> of</w:t>
      </w:r>
      <w:r w:rsidRPr="00307121">
        <w:rPr>
          <w:rFonts w:ascii="Times New Roman" w:eastAsia="Times New Roman" w:hAnsi="Times New Roman"/>
          <w:color w:val="000000"/>
          <w:sz w:val="24"/>
          <w:szCs w:val="24"/>
        </w:rPr>
        <w:t xml:space="preserve"> several changes that have taken place in the profession. They also detail the specific practices that they may seek to </w:t>
      </w:r>
      <w:r w:rsidRPr="00307121">
        <w:rPr>
          <w:rFonts w:ascii="Times New Roman" w:eastAsia="Times New Roman" w:hAnsi="Times New Roman"/>
          <w:noProof/>
          <w:color w:val="000000"/>
          <w:sz w:val="24"/>
          <w:szCs w:val="24"/>
        </w:rPr>
        <w:t>adopt</w:t>
      </w:r>
      <w:r w:rsidRPr="00307121">
        <w:rPr>
          <w:rFonts w:ascii="Times New Roman" w:eastAsia="Times New Roman" w:hAnsi="Times New Roman"/>
          <w:color w:val="000000"/>
          <w:sz w:val="24"/>
          <w:szCs w:val="24"/>
        </w:rPr>
        <w:t xml:space="preserve"> to improve upon the skills and serve their communities better. </w:t>
      </w:r>
    </w:p>
    <w:p w14:paraId="58899C39" w14:textId="04C8B6D2" w:rsidR="000C63A7" w:rsidRPr="00307121" w:rsidRDefault="000C63A7" w:rsidP="008A005A">
      <w:pPr>
        <w:spacing w:after="0" w:line="480" w:lineRule="auto"/>
        <w:ind w:firstLine="720"/>
        <w:jc w:val="both"/>
        <w:rPr>
          <w:ins w:id="416" w:author="." w:date="2019-01-10T22:31:00Z"/>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A sense of belonging is the general feeling of confidence that social workers </w:t>
      </w:r>
      <w:r w:rsidRPr="00307121">
        <w:rPr>
          <w:rFonts w:ascii="Times New Roman" w:eastAsia="Times New Roman" w:hAnsi="Times New Roman"/>
          <w:noProof/>
          <w:color w:val="000000"/>
          <w:sz w:val="24"/>
          <w:szCs w:val="24"/>
        </w:rPr>
        <w:t>normally</w:t>
      </w:r>
      <w:r w:rsidRPr="00307121">
        <w:rPr>
          <w:rFonts w:ascii="Times New Roman" w:eastAsia="Times New Roman" w:hAnsi="Times New Roman"/>
          <w:color w:val="000000"/>
          <w:sz w:val="24"/>
          <w:szCs w:val="24"/>
        </w:rPr>
        <w:t xml:space="preserve"> have while recognizing that they are in the Social Work profession. Through the sense of belonging, social workers become elated by the fact that they play a role in helping solve some problems that </w:t>
      </w:r>
      <w:r w:rsidRPr="00307121">
        <w:rPr>
          <w:rFonts w:ascii="Times New Roman" w:eastAsia="Times New Roman" w:hAnsi="Times New Roman"/>
          <w:noProof/>
          <w:color w:val="000000"/>
          <w:sz w:val="24"/>
          <w:szCs w:val="24"/>
        </w:rPr>
        <w:t>are identified</w:t>
      </w:r>
      <w:r w:rsidRPr="00307121">
        <w:rPr>
          <w:rFonts w:ascii="Times New Roman" w:eastAsia="Times New Roman" w:hAnsi="Times New Roman"/>
          <w:color w:val="000000"/>
          <w:sz w:val="24"/>
          <w:szCs w:val="24"/>
        </w:rPr>
        <w:t xml:space="preserve"> in the community (</w:t>
      </w:r>
      <w:r w:rsidRPr="00307121">
        <w:rPr>
          <w:rFonts w:ascii="Times New Roman" w:hAnsi="Times New Roman"/>
          <w:color w:val="222222"/>
          <w:sz w:val="24"/>
          <w:szCs w:val="24"/>
          <w:shd w:val="clear" w:color="auto" w:fill="FFFFFF"/>
        </w:rPr>
        <w:t>Rubin, &amp; Babbie, 2016)</w:t>
      </w:r>
      <w:r w:rsidRPr="00307121">
        <w:rPr>
          <w:rFonts w:ascii="Times New Roman" w:eastAsia="Times New Roman" w:hAnsi="Times New Roman"/>
          <w:color w:val="000000"/>
          <w:sz w:val="24"/>
          <w:szCs w:val="24"/>
        </w:rPr>
        <w:t xml:space="preserve">. The social workers also feel product to be identified as so. The positive attitude among social workers, therefore, enables them to be easily approachable by members of the communities that they serve. </w:t>
      </w:r>
    </w:p>
    <w:p w14:paraId="231A5322" w14:textId="4052E8B4" w:rsidR="00875202" w:rsidRPr="00307121" w:rsidRDefault="00875202" w:rsidP="008A005A">
      <w:pPr>
        <w:spacing w:after="0" w:line="480" w:lineRule="auto"/>
        <w:ind w:firstLine="720"/>
        <w:jc w:val="both"/>
        <w:rPr>
          <w:rFonts w:ascii="Times New Roman" w:eastAsia="Times New Roman" w:hAnsi="Times New Roman"/>
          <w:color w:val="000000"/>
          <w:sz w:val="24"/>
          <w:szCs w:val="24"/>
        </w:rPr>
      </w:pPr>
      <w:ins w:id="417" w:author="." w:date="2019-01-10T22:31:00Z">
        <w:r w:rsidRPr="00307121">
          <w:rPr>
            <w:rFonts w:ascii="Times New Roman" w:eastAsia="Times New Roman" w:hAnsi="Times New Roman"/>
            <w:color w:val="000000"/>
            <w:sz w:val="24"/>
            <w:szCs w:val="24"/>
          </w:rPr>
          <w:t xml:space="preserve">Sense of belonging within </w:t>
        </w:r>
      </w:ins>
      <w:ins w:id="418" w:author="." w:date="2019-01-10T22:32:00Z">
        <w:r w:rsidRPr="00307121">
          <w:rPr>
            <w:rFonts w:ascii="Times New Roman" w:eastAsia="Times New Roman" w:hAnsi="Times New Roman"/>
            <w:color w:val="000000"/>
            <w:sz w:val="24"/>
            <w:szCs w:val="24"/>
          </w:rPr>
          <w:t xml:space="preserve">online programs is deemed to be </w:t>
        </w:r>
      </w:ins>
      <w:ins w:id="419" w:author="." w:date="2019-01-10T22:33:00Z">
        <w:r w:rsidR="00983E37" w:rsidRPr="00307121">
          <w:rPr>
            <w:rFonts w:ascii="Times New Roman" w:eastAsia="Times New Roman" w:hAnsi="Times New Roman"/>
            <w:color w:val="000000"/>
            <w:sz w:val="24"/>
            <w:szCs w:val="24"/>
          </w:rPr>
          <w:t>important in terms of making social workers easily identify with the profession that they normally subscribe to. Sense of belonging normally makes such people establish the specific ways in which they might be of benefit to th</w:t>
        </w:r>
        <w:r w:rsidR="00F6771E" w:rsidRPr="00307121">
          <w:rPr>
            <w:rFonts w:ascii="Times New Roman" w:eastAsia="Times New Roman" w:hAnsi="Times New Roman"/>
            <w:color w:val="000000"/>
            <w:sz w:val="24"/>
            <w:szCs w:val="24"/>
            <w:rPrChange w:id="420" w:author="." w:date="2019-01-11T22:08:00Z">
              <w:rPr>
                <w:rFonts w:ascii="Times New Roman" w:eastAsia="Times New Roman" w:hAnsi="Times New Roman"/>
                <w:color w:val="000000"/>
                <w:sz w:val="24"/>
                <w:szCs w:val="24"/>
                <w:highlight w:val="yellow"/>
              </w:rPr>
            </w:rPrChange>
          </w:rPr>
          <w:t xml:space="preserve">e profession. Such individuals also seek to establish appropriate ways in which they might be of value in terms of showing the specific ways in which they might be of importance </w:t>
        </w:r>
      </w:ins>
      <w:ins w:id="421" w:author="." w:date="2019-01-10T22:35:00Z">
        <w:r w:rsidR="004D2864" w:rsidRPr="00307121">
          <w:rPr>
            <w:rFonts w:ascii="Times New Roman" w:eastAsia="Times New Roman" w:hAnsi="Times New Roman"/>
            <w:color w:val="000000"/>
            <w:sz w:val="24"/>
            <w:szCs w:val="24"/>
            <w:rPrChange w:id="422" w:author="." w:date="2019-01-11T22:08:00Z">
              <w:rPr>
                <w:rFonts w:ascii="Times New Roman" w:eastAsia="Times New Roman" w:hAnsi="Times New Roman"/>
                <w:color w:val="000000"/>
                <w:sz w:val="24"/>
                <w:szCs w:val="24"/>
                <w:highlight w:val="yellow"/>
              </w:rPr>
            </w:rPrChange>
          </w:rPr>
          <w:t xml:space="preserve">in </w:t>
        </w:r>
        <w:r w:rsidR="00F6771E" w:rsidRPr="00307121">
          <w:rPr>
            <w:rFonts w:ascii="Times New Roman" w:eastAsia="Times New Roman" w:hAnsi="Times New Roman"/>
            <w:color w:val="000000"/>
            <w:sz w:val="24"/>
            <w:szCs w:val="24"/>
          </w:rPr>
          <w:t xml:space="preserve">terms of </w:t>
        </w:r>
      </w:ins>
      <w:ins w:id="423" w:author="." w:date="2019-01-10T22:36:00Z">
        <w:r w:rsidR="004D2864" w:rsidRPr="00307121">
          <w:rPr>
            <w:rFonts w:ascii="Times New Roman" w:eastAsia="Times New Roman" w:hAnsi="Times New Roman"/>
            <w:color w:val="000000"/>
            <w:sz w:val="24"/>
            <w:szCs w:val="24"/>
          </w:rPr>
          <w:t xml:space="preserve">uplifting one another. </w:t>
        </w:r>
      </w:ins>
    </w:p>
    <w:p w14:paraId="323B2022" w14:textId="371A61E4" w:rsidR="00E462C3" w:rsidRPr="00307121" w:rsidDel="004D2864" w:rsidRDefault="00E462C3" w:rsidP="00E462C3">
      <w:pPr>
        <w:pStyle w:val="ListParagraph"/>
        <w:numPr>
          <w:ilvl w:val="2"/>
          <w:numId w:val="12"/>
        </w:numPr>
        <w:spacing w:after="0" w:line="240" w:lineRule="auto"/>
        <w:rPr>
          <w:del w:id="424" w:author="." w:date="2019-01-10T22:36:00Z"/>
          <w:rFonts w:ascii="Times New Roman" w:eastAsia="Times New Roman" w:hAnsi="Times New Roman"/>
          <w:color w:val="000000"/>
          <w:sz w:val="24"/>
          <w:szCs w:val="24"/>
          <w:rPrChange w:id="425" w:author="." w:date="2019-01-11T22:08:00Z">
            <w:rPr>
              <w:del w:id="426" w:author="." w:date="2019-01-10T22:36:00Z"/>
              <w:rFonts w:ascii="Times New Roman" w:eastAsia="Times New Roman" w:hAnsi="Times New Roman"/>
              <w:color w:val="000000"/>
              <w:sz w:val="24"/>
              <w:szCs w:val="24"/>
              <w:highlight w:val="red"/>
            </w:rPr>
          </w:rPrChange>
        </w:rPr>
      </w:pPr>
      <w:del w:id="427" w:author="." w:date="2019-01-10T22:36:00Z">
        <w:r w:rsidRPr="00307121" w:rsidDel="004D2864">
          <w:rPr>
            <w:rFonts w:ascii="Times New Roman" w:eastAsia="Times New Roman" w:hAnsi="Times New Roman"/>
            <w:color w:val="000000"/>
            <w:sz w:val="24"/>
            <w:szCs w:val="24"/>
            <w:rPrChange w:id="428" w:author="." w:date="2019-01-11T22:08:00Z">
              <w:rPr>
                <w:rFonts w:ascii="Times New Roman" w:eastAsia="Times New Roman" w:hAnsi="Times New Roman"/>
                <w:color w:val="000000"/>
                <w:sz w:val="24"/>
                <w:szCs w:val="24"/>
                <w:highlight w:val="red"/>
              </w:rPr>
            </w:rPrChange>
          </w:rPr>
          <w:lastRenderedPageBreak/>
          <w:delText>Define sense of belonging within online programs</w:delText>
        </w:r>
      </w:del>
    </w:p>
    <w:p w14:paraId="214C81A2" w14:textId="0A2A342F" w:rsidR="00E462C3" w:rsidRPr="00307121" w:rsidDel="004D2864" w:rsidRDefault="00E462C3" w:rsidP="00E462C3">
      <w:pPr>
        <w:spacing w:after="0" w:line="240" w:lineRule="auto"/>
        <w:rPr>
          <w:del w:id="429" w:author="." w:date="2019-01-10T22:36:00Z"/>
        </w:rPr>
      </w:pPr>
    </w:p>
    <w:p w14:paraId="0F15F00F" w14:textId="77777777" w:rsidR="000C63A7" w:rsidRPr="00307121" w:rsidRDefault="00691EB5" w:rsidP="008A005A">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Change w:id="430" w:author="." w:date="2019-01-11T22:08:00Z">
            <w:rPr>
              <w:rFonts w:ascii="Times New Roman" w:eastAsia="Times New Roman" w:hAnsi="Times New Roman"/>
              <w:color w:val="000000"/>
              <w:sz w:val="24"/>
              <w:szCs w:val="24"/>
              <w:highlight w:val="yellow"/>
            </w:rPr>
          </w:rPrChange>
        </w:rPr>
        <w:t xml:space="preserve">In relation to Social Work online education programs, sense of belonging among the student is feeling of </w:t>
      </w:r>
      <w:r w:rsidR="006F6B81" w:rsidRPr="00307121">
        <w:rPr>
          <w:rFonts w:ascii="Times New Roman" w:eastAsia="Times New Roman" w:hAnsi="Times New Roman"/>
          <w:color w:val="000000"/>
          <w:sz w:val="24"/>
          <w:szCs w:val="24"/>
          <w:rPrChange w:id="431" w:author="." w:date="2019-01-11T22:08:00Z">
            <w:rPr>
              <w:rFonts w:ascii="Times New Roman" w:eastAsia="Times New Roman" w:hAnsi="Times New Roman"/>
              <w:color w:val="000000"/>
              <w:sz w:val="24"/>
              <w:szCs w:val="24"/>
              <w:highlight w:val="yellow"/>
            </w:rPr>
          </w:rPrChange>
        </w:rPr>
        <w:t>connectedness</w:t>
      </w:r>
      <w:r w:rsidRPr="00307121">
        <w:rPr>
          <w:rFonts w:ascii="Times New Roman" w:eastAsia="Times New Roman" w:hAnsi="Times New Roman"/>
          <w:color w:val="000000"/>
          <w:sz w:val="24"/>
          <w:szCs w:val="24"/>
          <w:rPrChange w:id="432" w:author="." w:date="2019-01-11T22:08:00Z">
            <w:rPr>
              <w:rFonts w:ascii="Times New Roman" w:eastAsia="Times New Roman" w:hAnsi="Times New Roman"/>
              <w:color w:val="000000"/>
              <w:sz w:val="24"/>
              <w:szCs w:val="24"/>
              <w:highlight w:val="yellow"/>
            </w:rPr>
          </w:rPrChange>
        </w:rPr>
        <w:t xml:space="preserve"> and </w:t>
      </w:r>
      <w:r w:rsidR="006F6B81" w:rsidRPr="00307121">
        <w:rPr>
          <w:rFonts w:ascii="Times New Roman" w:eastAsia="Times New Roman" w:hAnsi="Times New Roman"/>
          <w:color w:val="000000"/>
          <w:sz w:val="24"/>
          <w:szCs w:val="24"/>
          <w:rPrChange w:id="433" w:author="." w:date="2019-01-11T22:08:00Z">
            <w:rPr>
              <w:rFonts w:ascii="Times New Roman" w:eastAsia="Times New Roman" w:hAnsi="Times New Roman"/>
              <w:color w:val="000000"/>
              <w:sz w:val="24"/>
              <w:szCs w:val="24"/>
              <w:highlight w:val="yellow"/>
            </w:rPr>
          </w:rPrChange>
        </w:rPr>
        <w:t xml:space="preserve">acceptance within online social work education programs. Basically this is to mean that a student is able to develop pride in their program in comparison to other programs. The connectivity leads to a positive affiliation that enables the student to conform to any positive change to the programs. </w:t>
      </w:r>
      <w:r w:rsidR="000C63A7" w:rsidRPr="00307121">
        <w:rPr>
          <w:rFonts w:ascii="Times New Roman" w:eastAsia="Times New Roman" w:hAnsi="Times New Roman"/>
          <w:color w:val="000000"/>
          <w:sz w:val="24"/>
          <w:szCs w:val="24"/>
          <w:rPrChange w:id="434" w:author="." w:date="2019-01-11T22:08:00Z">
            <w:rPr>
              <w:rFonts w:ascii="Times New Roman" w:eastAsia="Times New Roman" w:hAnsi="Times New Roman"/>
              <w:color w:val="000000"/>
              <w:sz w:val="24"/>
              <w:szCs w:val="24"/>
              <w:highlight w:val="yellow"/>
            </w:rPr>
          </w:rPrChange>
        </w:rPr>
        <w:t xml:space="preserve">Through online </w:t>
      </w:r>
      <w:r w:rsidR="000C63A7" w:rsidRPr="00307121">
        <w:rPr>
          <w:rFonts w:ascii="Times New Roman" w:eastAsia="Times New Roman" w:hAnsi="Times New Roman"/>
          <w:noProof/>
          <w:color w:val="000000"/>
          <w:sz w:val="24"/>
          <w:szCs w:val="24"/>
          <w:rPrChange w:id="435" w:author="." w:date="2019-01-11T22:08:00Z">
            <w:rPr>
              <w:rFonts w:ascii="Times New Roman" w:eastAsia="Times New Roman" w:hAnsi="Times New Roman"/>
              <w:noProof/>
              <w:color w:val="000000"/>
              <w:sz w:val="24"/>
              <w:szCs w:val="24"/>
              <w:highlight w:val="yellow"/>
            </w:rPr>
          </w:rPrChange>
        </w:rPr>
        <w:t>programs</w:t>
      </w:r>
      <w:r w:rsidR="00766137" w:rsidRPr="00307121">
        <w:rPr>
          <w:rFonts w:ascii="Times New Roman" w:eastAsia="Times New Roman" w:hAnsi="Times New Roman"/>
          <w:noProof/>
          <w:color w:val="000000"/>
          <w:sz w:val="24"/>
          <w:szCs w:val="24"/>
          <w:rPrChange w:id="436" w:author="." w:date="2019-01-11T22:08:00Z">
            <w:rPr>
              <w:rFonts w:ascii="Times New Roman" w:eastAsia="Times New Roman" w:hAnsi="Times New Roman"/>
              <w:noProof/>
              <w:color w:val="000000"/>
              <w:sz w:val="24"/>
              <w:szCs w:val="24"/>
              <w:highlight w:val="yellow"/>
            </w:rPr>
          </w:rPrChange>
        </w:rPr>
        <w:t>,</w:t>
      </w:r>
      <w:r w:rsidR="000C63A7" w:rsidRPr="00307121">
        <w:rPr>
          <w:rFonts w:ascii="Times New Roman" w:eastAsia="Times New Roman" w:hAnsi="Times New Roman"/>
          <w:color w:val="000000"/>
          <w:sz w:val="24"/>
          <w:szCs w:val="24"/>
          <w:rPrChange w:id="437" w:author="." w:date="2019-01-11T22:08:00Z">
            <w:rPr>
              <w:rFonts w:ascii="Times New Roman" w:eastAsia="Times New Roman" w:hAnsi="Times New Roman"/>
              <w:color w:val="000000"/>
              <w:sz w:val="24"/>
              <w:szCs w:val="24"/>
              <w:highlight w:val="yellow"/>
            </w:rPr>
          </w:rPrChange>
        </w:rPr>
        <w:t xml:space="preserve"> social workers also attain a sense of belonging. The increased use of online programs in SW enables </w:t>
      </w:r>
      <w:r w:rsidR="000C63A7" w:rsidRPr="00307121">
        <w:rPr>
          <w:rFonts w:ascii="Times New Roman" w:eastAsia="Times New Roman" w:hAnsi="Times New Roman"/>
          <w:noProof/>
          <w:color w:val="000000"/>
          <w:sz w:val="24"/>
          <w:szCs w:val="24"/>
          <w:rPrChange w:id="438" w:author="." w:date="2019-01-11T22:08:00Z">
            <w:rPr>
              <w:rFonts w:ascii="Times New Roman" w:eastAsia="Times New Roman" w:hAnsi="Times New Roman"/>
              <w:noProof/>
              <w:color w:val="000000"/>
              <w:sz w:val="24"/>
              <w:szCs w:val="24"/>
              <w:highlight w:val="yellow"/>
            </w:rPr>
          </w:rPrChange>
        </w:rPr>
        <w:t>student</w:t>
      </w:r>
      <w:r w:rsidR="00766137" w:rsidRPr="00307121">
        <w:rPr>
          <w:rFonts w:ascii="Times New Roman" w:eastAsia="Times New Roman" w:hAnsi="Times New Roman"/>
          <w:noProof/>
          <w:color w:val="000000"/>
          <w:sz w:val="24"/>
          <w:szCs w:val="24"/>
          <w:rPrChange w:id="439" w:author="." w:date="2019-01-11T22:08:00Z">
            <w:rPr>
              <w:rFonts w:ascii="Times New Roman" w:eastAsia="Times New Roman" w:hAnsi="Times New Roman"/>
              <w:noProof/>
              <w:color w:val="000000"/>
              <w:sz w:val="24"/>
              <w:szCs w:val="24"/>
              <w:highlight w:val="yellow"/>
            </w:rPr>
          </w:rPrChange>
        </w:rPr>
        <w:t xml:space="preserve"> to</w:t>
      </w:r>
      <w:r w:rsidR="000C63A7" w:rsidRPr="00307121">
        <w:rPr>
          <w:rFonts w:ascii="Times New Roman" w:eastAsia="Times New Roman" w:hAnsi="Times New Roman"/>
          <w:color w:val="000000"/>
          <w:sz w:val="24"/>
          <w:szCs w:val="24"/>
          <w:rPrChange w:id="440" w:author="." w:date="2019-01-11T22:08:00Z">
            <w:rPr>
              <w:rFonts w:ascii="Times New Roman" w:eastAsia="Times New Roman" w:hAnsi="Times New Roman"/>
              <w:color w:val="000000"/>
              <w:sz w:val="24"/>
              <w:szCs w:val="24"/>
              <w:highlight w:val="yellow"/>
            </w:rPr>
          </w:rPrChange>
        </w:rPr>
        <w:t xml:space="preserve"> </w:t>
      </w:r>
      <w:r w:rsidR="000C63A7" w:rsidRPr="00307121">
        <w:rPr>
          <w:rFonts w:ascii="Times New Roman" w:eastAsia="Times New Roman" w:hAnsi="Times New Roman"/>
          <w:noProof/>
          <w:color w:val="000000"/>
          <w:sz w:val="24"/>
          <w:szCs w:val="24"/>
          <w:rPrChange w:id="441" w:author="." w:date="2019-01-11T22:08:00Z">
            <w:rPr>
              <w:rFonts w:ascii="Times New Roman" w:eastAsia="Times New Roman" w:hAnsi="Times New Roman"/>
              <w:noProof/>
              <w:color w:val="000000"/>
              <w:sz w:val="24"/>
              <w:szCs w:val="24"/>
              <w:highlight w:val="yellow"/>
            </w:rPr>
          </w:rPrChange>
        </w:rPr>
        <w:t>understand</w:t>
      </w:r>
      <w:r w:rsidR="000C63A7" w:rsidRPr="00307121">
        <w:rPr>
          <w:rFonts w:ascii="Times New Roman" w:eastAsia="Times New Roman" w:hAnsi="Times New Roman"/>
          <w:color w:val="000000"/>
          <w:sz w:val="24"/>
          <w:szCs w:val="24"/>
          <w:rPrChange w:id="442" w:author="." w:date="2019-01-11T22:08:00Z">
            <w:rPr>
              <w:rFonts w:ascii="Times New Roman" w:eastAsia="Times New Roman" w:hAnsi="Times New Roman"/>
              <w:color w:val="000000"/>
              <w:sz w:val="24"/>
              <w:szCs w:val="24"/>
              <w:highlight w:val="yellow"/>
            </w:rPr>
          </w:rPrChange>
        </w:rPr>
        <w:t xml:space="preserve"> the legitimacy of the program (</w:t>
      </w:r>
      <w:r w:rsidR="000C63A7" w:rsidRPr="00307121">
        <w:rPr>
          <w:rFonts w:ascii="Times New Roman" w:hAnsi="Times New Roman"/>
          <w:color w:val="222222"/>
          <w:sz w:val="24"/>
          <w:szCs w:val="24"/>
          <w:shd w:val="clear" w:color="auto" w:fill="FFFFFF"/>
          <w:rPrChange w:id="443" w:author="." w:date="2019-01-11T22:08:00Z">
            <w:rPr>
              <w:rFonts w:ascii="Times New Roman" w:hAnsi="Times New Roman"/>
              <w:color w:val="222222"/>
              <w:sz w:val="24"/>
              <w:szCs w:val="24"/>
              <w:highlight w:val="yellow"/>
              <w:shd w:val="clear" w:color="auto" w:fill="FFFFFF"/>
            </w:rPr>
          </w:rPrChange>
        </w:rPr>
        <w:t>Rubin, &amp; Babbie, 2016)</w:t>
      </w:r>
      <w:r w:rsidR="000C63A7" w:rsidRPr="00307121">
        <w:rPr>
          <w:rFonts w:ascii="Times New Roman" w:eastAsia="Times New Roman" w:hAnsi="Times New Roman"/>
          <w:color w:val="000000"/>
          <w:sz w:val="24"/>
          <w:szCs w:val="24"/>
          <w:rPrChange w:id="444" w:author="." w:date="2019-01-11T22:08:00Z">
            <w:rPr>
              <w:rFonts w:ascii="Times New Roman" w:eastAsia="Times New Roman" w:hAnsi="Times New Roman"/>
              <w:color w:val="000000"/>
              <w:sz w:val="24"/>
              <w:szCs w:val="24"/>
              <w:highlight w:val="yellow"/>
            </w:rPr>
          </w:rPrChange>
        </w:rPr>
        <w:t xml:space="preserve">. It also improves the ability of students to share information </w:t>
      </w:r>
      <w:r w:rsidR="000C63A7" w:rsidRPr="00307121">
        <w:rPr>
          <w:rFonts w:ascii="Times New Roman" w:eastAsia="Times New Roman" w:hAnsi="Times New Roman"/>
          <w:noProof/>
          <w:color w:val="000000"/>
          <w:sz w:val="24"/>
          <w:szCs w:val="24"/>
          <w:rPrChange w:id="445" w:author="." w:date="2019-01-11T22:08:00Z">
            <w:rPr>
              <w:rFonts w:ascii="Times New Roman" w:eastAsia="Times New Roman" w:hAnsi="Times New Roman"/>
              <w:noProof/>
              <w:color w:val="000000"/>
              <w:sz w:val="24"/>
              <w:szCs w:val="24"/>
              <w:highlight w:val="yellow"/>
            </w:rPr>
          </w:rPrChange>
        </w:rPr>
        <w:t>with one another</w:t>
      </w:r>
      <w:r w:rsidR="000C63A7" w:rsidRPr="00307121">
        <w:rPr>
          <w:rFonts w:ascii="Times New Roman" w:eastAsia="Times New Roman" w:hAnsi="Times New Roman"/>
          <w:color w:val="000000"/>
          <w:sz w:val="24"/>
          <w:szCs w:val="24"/>
          <w:rPrChange w:id="446" w:author="." w:date="2019-01-11T22:08:00Z">
            <w:rPr>
              <w:rFonts w:ascii="Times New Roman" w:eastAsia="Times New Roman" w:hAnsi="Times New Roman"/>
              <w:color w:val="000000"/>
              <w:sz w:val="24"/>
              <w:szCs w:val="24"/>
              <w:highlight w:val="yellow"/>
            </w:rPr>
          </w:rPrChange>
        </w:rPr>
        <w:t xml:space="preserve"> </w:t>
      </w:r>
      <w:r w:rsidR="000C63A7" w:rsidRPr="00307121">
        <w:rPr>
          <w:rFonts w:ascii="Times New Roman" w:eastAsia="Times New Roman" w:hAnsi="Times New Roman"/>
          <w:noProof/>
          <w:color w:val="000000"/>
          <w:sz w:val="24"/>
          <w:szCs w:val="24"/>
          <w:rPrChange w:id="447" w:author="." w:date="2019-01-11T22:08:00Z">
            <w:rPr>
              <w:rFonts w:ascii="Times New Roman" w:eastAsia="Times New Roman" w:hAnsi="Times New Roman"/>
              <w:noProof/>
              <w:color w:val="000000"/>
              <w:sz w:val="24"/>
              <w:szCs w:val="24"/>
              <w:highlight w:val="yellow"/>
            </w:rPr>
          </w:rPrChange>
        </w:rPr>
        <w:t>in relation to</w:t>
      </w:r>
      <w:r w:rsidR="000C63A7" w:rsidRPr="00307121">
        <w:rPr>
          <w:rFonts w:ascii="Times New Roman" w:eastAsia="Times New Roman" w:hAnsi="Times New Roman"/>
          <w:color w:val="000000"/>
          <w:sz w:val="24"/>
          <w:szCs w:val="24"/>
          <w:rPrChange w:id="448" w:author="." w:date="2019-01-11T22:08:00Z">
            <w:rPr>
              <w:rFonts w:ascii="Times New Roman" w:eastAsia="Times New Roman" w:hAnsi="Times New Roman"/>
              <w:color w:val="000000"/>
              <w:sz w:val="24"/>
              <w:szCs w:val="24"/>
              <w:highlight w:val="yellow"/>
            </w:rPr>
          </w:rPrChange>
        </w:rPr>
        <w:t xml:space="preserve"> the specific concepts that are involved in social work </w:t>
      </w:r>
      <w:commentRangeStart w:id="449"/>
      <w:r w:rsidR="000C63A7" w:rsidRPr="00307121">
        <w:rPr>
          <w:rFonts w:ascii="Times New Roman" w:eastAsia="Times New Roman" w:hAnsi="Times New Roman"/>
          <w:color w:val="000000"/>
          <w:sz w:val="24"/>
          <w:szCs w:val="24"/>
          <w:rPrChange w:id="450" w:author="." w:date="2019-01-11T22:08:00Z">
            <w:rPr>
              <w:rFonts w:ascii="Times New Roman" w:eastAsia="Times New Roman" w:hAnsi="Times New Roman"/>
              <w:color w:val="000000"/>
              <w:sz w:val="24"/>
              <w:szCs w:val="24"/>
              <w:highlight w:val="yellow"/>
            </w:rPr>
          </w:rPrChange>
        </w:rPr>
        <w:t>education</w:t>
      </w:r>
      <w:commentRangeEnd w:id="449"/>
      <w:r w:rsidR="002C21D9">
        <w:rPr>
          <w:rStyle w:val="CommentReference"/>
        </w:rPr>
        <w:commentReference w:id="449"/>
      </w:r>
      <w:r w:rsidR="000C63A7" w:rsidRPr="00307121">
        <w:rPr>
          <w:rFonts w:ascii="Times New Roman" w:eastAsia="Times New Roman" w:hAnsi="Times New Roman"/>
          <w:color w:val="000000"/>
          <w:sz w:val="24"/>
          <w:szCs w:val="24"/>
          <w:rPrChange w:id="451" w:author="." w:date="2019-01-11T22:08:00Z">
            <w:rPr>
              <w:rFonts w:ascii="Times New Roman" w:eastAsia="Times New Roman" w:hAnsi="Times New Roman"/>
              <w:color w:val="000000"/>
              <w:sz w:val="24"/>
              <w:szCs w:val="24"/>
              <w:highlight w:val="yellow"/>
            </w:rPr>
          </w:rPrChange>
        </w:rPr>
        <w:t xml:space="preserve">. </w:t>
      </w:r>
    </w:p>
    <w:p w14:paraId="57A71882" w14:textId="2968DE33" w:rsidR="000C63A7" w:rsidRPr="00307121" w:rsidRDefault="00B8595B">
      <w:pPr>
        <w:pStyle w:val="Heading3"/>
        <w:numPr>
          <w:ilvl w:val="2"/>
          <w:numId w:val="14"/>
        </w:numPr>
        <w:jc w:val="both"/>
        <w:pPrChange w:id="452" w:author="." w:date="2019-01-10T22:36:00Z">
          <w:pPr>
            <w:pStyle w:val="Heading3"/>
            <w:ind w:firstLine="720"/>
            <w:jc w:val="both"/>
          </w:pPr>
        </w:pPrChange>
      </w:pPr>
      <w:bookmarkStart w:id="453" w:name="_Toc527974250"/>
      <w:del w:id="454" w:author="." w:date="2019-01-10T22:36:00Z">
        <w:r w:rsidRPr="00307121" w:rsidDel="0084720D">
          <w:delText xml:space="preserve">1.1.7 </w:delText>
        </w:r>
      </w:del>
      <w:r w:rsidR="000C63A7" w:rsidRPr="00307121">
        <w:t xml:space="preserve">Theoretical </w:t>
      </w:r>
      <w:commentRangeStart w:id="455"/>
      <w:commentRangeStart w:id="456"/>
      <w:r w:rsidR="000C63A7" w:rsidRPr="00307121">
        <w:t>Framework</w:t>
      </w:r>
      <w:bookmarkEnd w:id="453"/>
      <w:commentRangeEnd w:id="455"/>
      <w:r w:rsidR="00CA6E03">
        <w:rPr>
          <w:rStyle w:val="CommentReference"/>
          <w:b w:val="0"/>
          <w:bCs w:val="0"/>
        </w:rPr>
        <w:commentReference w:id="455"/>
      </w:r>
      <w:commentRangeEnd w:id="456"/>
      <w:r w:rsidR="00CA6E03">
        <w:rPr>
          <w:rStyle w:val="CommentReference"/>
          <w:b w:val="0"/>
          <w:bCs w:val="0"/>
        </w:rPr>
        <w:commentReference w:id="456"/>
      </w:r>
    </w:p>
    <w:p w14:paraId="406421BF" w14:textId="77777777" w:rsidR="003D2F9A" w:rsidRPr="00307121" w:rsidRDefault="003D2F9A" w:rsidP="003D2F9A">
      <w:pPr>
        <w:rPr>
          <w:rFonts w:ascii="Times New Roman" w:hAnsi="Times New Roman"/>
        </w:rPr>
      </w:pPr>
    </w:p>
    <w:p w14:paraId="5C6F7327" w14:textId="4E351218" w:rsidR="00F82031" w:rsidDel="008D2BD4" w:rsidRDefault="000C63A7" w:rsidP="00F82031">
      <w:pPr>
        <w:spacing w:after="0" w:line="480" w:lineRule="auto"/>
        <w:ind w:firstLine="720"/>
        <w:jc w:val="both"/>
        <w:rPr>
          <w:del w:id="457" w:author="." w:date="2019-01-10T22:36:00Z"/>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Various theories are applicable in regards to social work. One of them is Kolb’s Experimental Learning Theory. Experimental Learning Theory applies concrete experience, observation</w:t>
      </w:r>
      <w:r w:rsidR="003D2F9A" w:rsidRPr="00307121">
        <w:rPr>
          <w:rFonts w:ascii="Times New Roman" w:eastAsia="Times New Roman" w:hAnsi="Times New Roman"/>
          <w:color w:val="000000"/>
          <w:sz w:val="24"/>
          <w:szCs w:val="24"/>
        </w:rPr>
        <w:t>,</w:t>
      </w:r>
      <w:r w:rsidRPr="00307121">
        <w:rPr>
          <w:rFonts w:ascii="Times New Roman" w:eastAsia="Times New Roman" w:hAnsi="Times New Roman"/>
          <w:color w:val="000000"/>
          <w:sz w:val="24"/>
          <w:szCs w:val="24"/>
        </w:rPr>
        <w:t xml:space="preserve"> </w:t>
      </w:r>
      <w:r w:rsidRPr="00307121">
        <w:rPr>
          <w:rFonts w:ascii="Times New Roman" w:eastAsia="Times New Roman" w:hAnsi="Times New Roman"/>
          <w:noProof/>
          <w:color w:val="000000"/>
          <w:sz w:val="24"/>
          <w:szCs w:val="24"/>
        </w:rPr>
        <w:t>and</w:t>
      </w:r>
      <w:r w:rsidRPr="00307121">
        <w:rPr>
          <w:rFonts w:ascii="Times New Roman" w:eastAsia="Times New Roman" w:hAnsi="Times New Roman"/>
          <w:color w:val="000000"/>
          <w:sz w:val="24"/>
          <w:szCs w:val="24"/>
        </w:rPr>
        <w:t xml:space="preserve"> reflection, forming abstract concepts and testing in new situations (</w:t>
      </w:r>
      <w:r w:rsidRPr="00307121">
        <w:rPr>
          <w:rFonts w:ascii="Times New Roman" w:hAnsi="Times New Roman"/>
          <w:color w:val="222222"/>
          <w:sz w:val="24"/>
          <w:szCs w:val="24"/>
          <w:shd w:val="clear" w:color="auto" w:fill="FFFFFF"/>
        </w:rPr>
        <w:t>Kolb, 2014)</w:t>
      </w:r>
      <w:r w:rsidRPr="00307121">
        <w:rPr>
          <w:rFonts w:ascii="Times New Roman" w:eastAsia="Times New Roman" w:hAnsi="Times New Roman"/>
          <w:color w:val="000000"/>
          <w:sz w:val="24"/>
          <w:szCs w:val="24"/>
        </w:rPr>
        <w:t xml:space="preserve">. Through testing new situations as a social worker, people are likely to look into changes that take place in the community to determine the appropriate measures to apply to ensure that they have a positive impact. </w:t>
      </w:r>
      <w:r w:rsidRPr="00307121">
        <w:rPr>
          <w:rFonts w:ascii="Times New Roman" w:eastAsia="Times New Roman" w:hAnsi="Times New Roman"/>
          <w:noProof/>
          <w:color w:val="000000"/>
          <w:sz w:val="24"/>
          <w:szCs w:val="24"/>
        </w:rPr>
        <w:t>Testing</w:t>
      </w:r>
      <w:r w:rsidRPr="00307121">
        <w:rPr>
          <w:rFonts w:ascii="Times New Roman" w:eastAsia="Times New Roman" w:hAnsi="Times New Roman"/>
          <w:color w:val="000000"/>
          <w:sz w:val="24"/>
          <w:szCs w:val="24"/>
        </w:rPr>
        <w:t xml:space="preserve"> </w:t>
      </w:r>
      <w:r w:rsidRPr="00307121">
        <w:rPr>
          <w:rFonts w:ascii="Times New Roman" w:eastAsia="Times New Roman" w:hAnsi="Times New Roman"/>
          <w:noProof/>
          <w:color w:val="000000"/>
          <w:sz w:val="24"/>
          <w:szCs w:val="24"/>
        </w:rPr>
        <w:t>new</w:t>
      </w:r>
      <w:r w:rsidRPr="00307121">
        <w:rPr>
          <w:rFonts w:ascii="Times New Roman" w:eastAsia="Times New Roman" w:hAnsi="Times New Roman"/>
          <w:color w:val="000000"/>
          <w:sz w:val="24"/>
          <w:szCs w:val="24"/>
        </w:rPr>
        <w:t xml:space="preserve"> situation also means that social workers </w:t>
      </w:r>
      <w:r w:rsidRPr="00307121">
        <w:rPr>
          <w:rFonts w:ascii="Times New Roman" w:eastAsia="Times New Roman" w:hAnsi="Times New Roman"/>
          <w:noProof/>
          <w:color w:val="000000"/>
          <w:sz w:val="24"/>
          <w:szCs w:val="24"/>
        </w:rPr>
        <w:t>are able to</w:t>
      </w:r>
      <w:r w:rsidRPr="00307121">
        <w:rPr>
          <w:rFonts w:ascii="Times New Roman" w:eastAsia="Times New Roman" w:hAnsi="Times New Roman"/>
          <w:color w:val="000000"/>
          <w:sz w:val="24"/>
          <w:szCs w:val="24"/>
        </w:rPr>
        <w:t xml:space="preserve"> apply some new skills that they have </w:t>
      </w:r>
      <w:r w:rsidRPr="00307121">
        <w:rPr>
          <w:rFonts w:ascii="Times New Roman" w:eastAsia="Times New Roman" w:hAnsi="Times New Roman"/>
          <w:noProof/>
          <w:color w:val="000000"/>
          <w:sz w:val="24"/>
          <w:szCs w:val="24"/>
        </w:rPr>
        <w:t>been exposed</w:t>
      </w:r>
      <w:r w:rsidRPr="00307121">
        <w:rPr>
          <w:rFonts w:ascii="Times New Roman" w:eastAsia="Times New Roman" w:hAnsi="Times New Roman"/>
          <w:color w:val="000000"/>
          <w:sz w:val="24"/>
          <w:szCs w:val="24"/>
        </w:rPr>
        <w:t xml:space="preserve"> </w:t>
      </w:r>
      <w:r w:rsidRPr="00307121">
        <w:rPr>
          <w:rFonts w:ascii="Times New Roman" w:eastAsia="Times New Roman" w:hAnsi="Times New Roman"/>
          <w:noProof/>
          <w:color w:val="000000"/>
          <w:sz w:val="24"/>
          <w:szCs w:val="24"/>
        </w:rPr>
        <w:t>to</w:t>
      </w:r>
      <w:r w:rsidRPr="00307121">
        <w:rPr>
          <w:rFonts w:ascii="Times New Roman" w:eastAsia="Times New Roman" w:hAnsi="Times New Roman"/>
          <w:color w:val="000000"/>
          <w:sz w:val="24"/>
          <w:szCs w:val="24"/>
        </w:rPr>
        <w:t xml:space="preserve">. The aim will be to look into new perspectives that they can apply in their profession. </w:t>
      </w:r>
    </w:p>
    <w:p w14:paraId="65041249" w14:textId="77777777" w:rsidR="008D2BD4" w:rsidRPr="00307121" w:rsidRDefault="008D2BD4">
      <w:pPr>
        <w:spacing w:after="0" w:line="480" w:lineRule="auto"/>
        <w:ind w:firstLine="720"/>
        <w:jc w:val="both"/>
        <w:rPr>
          <w:ins w:id="458" w:author="." w:date="2019-01-14T08:46:00Z"/>
          <w:rFonts w:ascii="Times New Roman" w:eastAsia="Times New Roman" w:hAnsi="Times New Roman"/>
          <w:color w:val="000000"/>
          <w:sz w:val="24"/>
          <w:szCs w:val="24"/>
        </w:rPr>
        <w:pPrChange w:id="459" w:author="." w:date="2019-01-10T22:36:00Z">
          <w:pPr>
            <w:pStyle w:val="ListParagraph"/>
            <w:numPr>
              <w:ilvl w:val="2"/>
              <w:numId w:val="12"/>
            </w:numPr>
            <w:spacing w:after="0" w:line="240" w:lineRule="auto"/>
            <w:ind w:left="2160" w:hanging="360"/>
          </w:pPr>
        </w:pPrChange>
      </w:pPr>
    </w:p>
    <w:p w14:paraId="18A43985" w14:textId="77777777" w:rsidR="0084720D" w:rsidRPr="00307121" w:rsidRDefault="0084720D" w:rsidP="00F82031">
      <w:pPr>
        <w:spacing w:after="0" w:line="480" w:lineRule="auto"/>
        <w:ind w:firstLine="720"/>
        <w:jc w:val="both"/>
        <w:rPr>
          <w:ins w:id="460" w:author="." w:date="2019-01-10T22:36:00Z"/>
          <w:rFonts w:ascii="Times New Roman" w:eastAsia="Times New Roman" w:hAnsi="Times New Roman"/>
          <w:color w:val="000000"/>
          <w:sz w:val="24"/>
          <w:szCs w:val="24"/>
        </w:rPr>
      </w:pPr>
    </w:p>
    <w:p w14:paraId="3AA1860C" w14:textId="25795249" w:rsidR="00E462C3" w:rsidRPr="00307121" w:rsidDel="00880129" w:rsidRDefault="00E462C3">
      <w:pPr>
        <w:spacing w:after="0" w:line="480" w:lineRule="auto"/>
        <w:ind w:firstLine="720"/>
        <w:jc w:val="both"/>
        <w:rPr>
          <w:del w:id="461" w:author="Christine Kolenda" w:date="2019-01-26T11:05:00Z"/>
          <w:rFonts w:ascii="Times New Roman" w:eastAsia="Times New Roman" w:hAnsi="Times New Roman"/>
          <w:b/>
          <w:color w:val="000000"/>
          <w:sz w:val="24"/>
          <w:szCs w:val="24"/>
          <w:rPrChange w:id="462" w:author="." w:date="2019-01-11T22:08:00Z">
            <w:rPr>
              <w:del w:id="463" w:author="Christine Kolenda" w:date="2019-01-26T11:05:00Z"/>
              <w:rFonts w:ascii="Times New Roman" w:eastAsia="Times New Roman" w:hAnsi="Times New Roman"/>
              <w:color w:val="000000"/>
              <w:sz w:val="24"/>
              <w:szCs w:val="24"/>
              <w:highlight w:val="red"/>
            </w:rPr>
          </w:rPrChange>
        </w:rPr>
        <w:pPrChange w:id="464" w:author="." w:date="2019-01-10T22:36:00Z">
          <w:pPr>
            <w:pStyle w:val="ListParagraph"/>
            <w:numPr>
              <w:ilvl w:val="2"/>
              <w:numId w:val="12"/>
            </w:numPr>
            <w:spacing w:after="0" w:line="240" w:lineRule="auto"/>
            <w:ind w:left="2160" w:hanging="360"/>
          </w:pPr>
        </w:pPrChange>
      </w:pPr>
      <w:del w:id="465" w:author="Christine Kolenda" w:date="2019-01-26T11:05:00Z">
        <w:r w:rsidRPr="00307121" w:rsidDel="00880129">
          <w:rPr>
            <w:rFonts w:ascii="Times New Roman" w:eastAsia="Times New Roman" w:hAnsi="Times New Roman"/>
            <w:b/>
            <w:color w:val="000000"/>
            <w:sz w:val="24"/>
            <w:szCs w:val="24"/>
            <w:rPrChange w:id="466" w:author="." w:date="2019-01-11T22:08:00Z">
              <w:rPr>
                <w:rFonts w:ascii="Times New Roman" w:eastAsia="Times New Roman" w:hAnsi="Times New Roman"/>
                <w:color w:val="000000"/>
                <w:sz w:val="24"/>
                <w:szCs w:val="24"/>
                <w:highlight w:val="red"/>
              </w:rPr>
            </w:rPrChange>
          </w:rPr>
          <w:delText>Experiential Learning Theory (Kolb)</w:delText>
        </w:r>
      </w:del>
    </w:p>
    <w:p w14:paraId="61A03CE5" w14:textId="3A5675DD" w:rsidR="00E462C3" w:rsidRPr="00307121" w:rsidDel="00880129" w:rsidRDefault="00E462C3" w:rsidP="00E462C3">
      <w:pPr>
        <w:spacing w:after="0" w:line="240" w:lineRule="auto"/>
        <w:rPr>
          <w:del w:id="467" w:author="Christine Kolenda" w:date="2019-01-26T11:05:00Z"/>
        </w:rPr>
      </w:pPr>
    </w:p>
    <w:p w14:paraId="5B4D026B" w14:textId="600B2A69" w:rsidR="00F82031" w:rsidRPr="00307121" w:rsidDel="00880129" w:rsidRDefault="00F82031" w:rsidP="00F82031">
      <w:pPr>
        <w:spacing w:after="0" w:line="480" w:lineRule="auto"/>
        <w:ind w:firstLine="720"/>
        <w:jc w:val="both"/>
        <w:rPr>
          <w:del w:id="468" w:author="Christine Kolenda" w:date="2019-01-26T11:05:00Z"/>
          <w:rFonts w:ascii="Times New Roman" w:eastAsia="Times New Roman" w:hAnsi="Times New Roman"/>
          <w:color w:val="000000"/>
          <w:sz w:val="24"/>
          <w:szCs w:val="24"/>
        </w:rPr>
      </w:pPr>
      <w:del w:id="469" w:author="Christine Kolenda" w:date="2019-01-26T11:05:00Z">
        <w:r w:rsidRPr="00307121" w:rsidDel="00880129">
          <w:rPr>
            <w:rFonts w:ascii="Times New Roman" w:eastAsia="Times New Roman" w:hAnsi="Times New Roman"/>
            <w:color w:val="000000"/>
            <w:sz w:val="24"/>
            <w:szCs w:val="24"/>
            <w:rPrChange w:id="470" w:author="." w:date="2019-01-11T22:08:00Z">
              <w:rPr>
                <w:rFonts w:ascii="Times New Roman" w:eastAsia="Times New Roman" w:hAnsi="Times New Roman"/>
                <w:color w:val="000000"/>
                <w:sz w:val="24"/>
                <w:szCs w:val="24"/>
                <w:highlight w:val="yellow"/>
              </w:rPr>
            </w:rPrChange>
          </w:rPr>
          <w:lastRenderedPageBreak/>
          <w:delText xml:space="preserve">Students in online social work education programs ought to experience the full cycle of the learning process in order to make up an informed decision. They first have to experience the programs in their preferred modes, reflect on the impact they have on them, conceptualize on what roles they can play and finally </w:delText>
        </w:r>
        <w:r w:rsidR="00A2407D" w:rsidRPr="00307121" w:rsidDel="00880129">
          <w:rPr>
            <w:rFonts w:ascii="Times New Roman" w:eastAsia="Times New Roman" w:hAnsi="Times New Roman"/>
            <w:color w:val="000000"/>
            <w:sz w:val="24"/>
            <w:szCs w:val="24"/>
            <w:rPrChange w:id="471" w:author="." w:date="2019-01-11T22:08:00Z">
              <w:rPr>
                <w:rFonts w:ascii="Times New Roman" w:eastAsia="Times New Roman" w:hAnsi="Times New Roman"/>
                <w:color w:val="000000"/>
                <w:sz w:val="24"/>
                <w:szCs w:val="24"/>
                <w:highlight w:val="yellow"/>
              </w:rPr>
            </w:rPrChange>
          </w:rPr>
          <w:delText>act appropriately based on what suits them best. (</w:delText>
        </w:r>
        <w:r w:rsidR="00A2407D" w:rsidRPr="00307121" w:rsidDel="00880129">
          <w:rPr>
            <w:rFonts w:ascii="Times New Roman" w:hAnsi="Times New Roman"/>
            <w:color w:val="222222"/>
            <w:sz w:val="24"/>
            <w:szCs w:val="24"/>
            <w:shd w:val="clear" w:color="auto" w:fill="FFFFFF"/>
            <w:rPrChange w:id="472" w:author="." w:date="2019-01-11T22:08:00Z">
              <w:rPr>
                <w:rFonts w:ascii="Times New Roman" w:hAnsi="Times New Roman"/>
                <w:color w:val="222222"/>
                <w:sz w:val="24"/>
                <w:szCs w:val="24"/>
                <w:highlight w:val="yellow"/>
                <w:shd w:val="clear" w:color="auto" w:fill="FFFFFF"/>
              </w:rPr>
            </w:rPrChange>
          </w:rPr>
          <w:delText>Kolb, 2014)</w:delText>
        </w:r>
        <w:r w:rsidR="00A2407D" w:rsidRPr="00307121" w:rsidDel="00880129">
          <w:rPr>
            <w:rFonts w:ascii="Times New Roman" w:eastAsia="Times New Roman" w:hAnsi="Times New Roman"/>
            <w:color w:val="000000"/>
            <w:sz w:val="24"/>
            <w:szCs w:val="24"/>
            <w:rPrChange w:id="473" w:author="." w:date="2019-01-11T22:08:00Z">
              <w:rPr>
                <w:rFonts w:ascii="Times New Roman" w:eastAsia="Times New Roman" w:hAnsi="Times New Roman"/>
                <w:color w:val="000000"/>
                <w:sz w:val="24"/>
                <w:szCs w:val="24"/>
                <w:highlight w:val="yellow"/>
              </w:rPr>
            </w:rPrChange>
          </w:rPr>
          <w:delText>.</w:delText>
        </w:r>
      </w:del>
    </w:p>
    <w:p w14:paraId="7B38990F" w14:textId="77777777" w:rsidR="002A43C7" w:rsidRPr="0019631A" w:rsidRDefault="002A43C7" w:rsidP="002A43C7">
      <w:pPr>
        <w:spacing w:after="0" w:line="240" w:lineRule="auto"/>
        <w:ind w:firstLine="720"/>
        <w:rPr>
          <w:moveTo w:id="474" w:author="Christine Kolenda" w:date="2019-01-26T10:47:00Z"/>
          <w:rFonts w:ascii="Times New Roman" w:eastAsia="Times New Roman" w:hAnsi="Times New Roman"/>
          <w:b/>
          <w:color w:val="000000"/>
          <w:sz w:val="24"/>
          <w:szCs w:val="24"/>
        </w:rPr>
      </w:pPr>
      <w:moveToRangeStart w:id="475" w:author="Christine Kolenda" w:date="2019-01-26T10:47:00Z" w:name="move536262982"/>
      <w:moveTo w:id="476" w:author="Christine Kolenda" w:date="2019-01-26T10:47:00Z">
        <w:r w:rsidRPr="0019631A">
          <w:rPr>
            <w:rFonts w:ascii="Times New Roman" w:eastAsia="Times New Roman" w:hAnsi="Times New Roman"/>
            <w:b/>
            <w:color w:val="000000"/>
            <w:sz w:val="24"/>
            <w:szCs w:val="24"/>
          </w:rPr>
          <w:t xml:space="preserve">Adult Learning Theory- </w:t>
        </w:r>
        <w:commentRangeStart w:id="477"/>
        <w:r w:rsidRPr="0019631A">
          <w:rPr>
            <w:rFonts w:ascii="Times New Roman" w:eastAsia="Times New Roman" w:hAnsi="Times New Roman"/>
            <w:b/>
            <w:color w:val="000000"/>
            <w:sz w:val="24"/>
            <w:szCs w:val="24"/>
          </w:rPr>
          <w:t>Andragogy</w:t>
        </w:r>
      </w:moveTo>
      <w:commentRangeEnd w:id="477"/>
      <w:r>
        <w:rPr>
          <w:rStyle w:val="CommentReference"/>
        </w:rPr>
        <w:commentReference w:id="477"/>
      </w:r>
      <w:moveTo w:id="478" w:author="Christine Kolenda" w:date="2019-01-26T10:47:00Z">
        <w:r w:rsidRPr="0019631A">
          <w:rPr>
            <w:rFonts w:ascii="Times New Roman" w:eastAsia="Times New Roman" w:hAnsi="Times New Roman"/>
            <w:b/>
            <w:color w:val="000000"/>
            <w:sz w:val="24"/>
            <w:szCs w:val="24"/>
          </w:rPr>
          <w:t xml:space="preserve"> </w:t>
        </w:r>
      </w:moveTo>
    </w:p>
    <w:p w14:paraId="4554DB18" w14:textId="77777777" w:rsidR="002A43C7" w:rsidRPr="0019631A" w:rsidDel="002A43C7" w:rsidRDefault="002A43C7" w:rsidP="002A43C7">
      <w:pPr>
        <w:spacing w:after="0" w:line="240" w:lineRule="auto"/>
        <w:rPr>
          <w:del w:id="479" w:author="Christine Kolenda" w:date="2019-01-26T10:47:00Z"/>
          <w:moveTo w:id="480" w:author="Christine Kolenda" w:date="2019-01-26T10:47:00Z"/>
          <w:b/>
        </w:rPr>
      </w:pPr>
    </w:p>
    <w:moveToRangeEnd w:id="475"/>
    <w:p w14:paraId="22FDBC96" w14:textId="77777777" w:rsidR="002A43C7" w:rsidRDefault="002A43C7">
      <w:pPr>
        <w:spacing w:after="0" w:line="480" w:lineRule="auto"/>
        <w:jc w:val="both"/>
        <w:rPr>
          <w:ins w:id="481" w:author="Christine Kolenda" w:date="2019-01-26T10:47:00Z"/>
          <w:rFonts w:ascii="Times New Roman" w:eastAsia="Times New Roman" w:hAnsi="Times New Roman"/>
          <w:color w:val="000000"/>
          <w:sz w:val="24"/>
          <w:szCs w:val="24"/>
        </w:rPr>
        <w:pPrChange w:id="482" w:author="Christine Kolenda" w:date="2019-01-26T10:47:00Z">
          <w:pPr>
            <w:spacing w:after="0" w:line="480" w:lineRule="auto"/>
            <w:ind w:firstLine="720"/>
            <w:jc w:val="both"/>
          </w:pPr>
        </w:pPrChange>
      </w:pPr>
    </w:p>
    <w:p w14:paraId="3462ABEC" w14:textId="77777777" w:rsidR="000C63A7" w:rsidRPr="00307121" w:rsidRDefault="000C63A7" w:rsidP="008A005A">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The Adult Learning Theory – Andragogy was developed by Malcolm Shepherd Knowles. The theory applies five assumptions as used in adult learning (</w:t>
      </w:r>
      <w:r w:rsidRPr="00307121">
        <w:rPr>
          <w:rFonts w:ascii="Times New Roman" w:hAnsi="Times New Roman"/>
          <w:color w:val="222222"/>
          <w:sz w:val="24"/>
          <w:szCs w:val="24"/>
          <w:shd w:val="clear" w:color="auto" w:fill="FFFFFF"/>
        </w:rPr>
        <w:t>Merriam, 2018).</w:t>
      </w:r>
      <w:r w:rsidRPr="00307121">
        <w:rPr>
          <w:rFonts w:ascii="Times New Roman" w:eastAsia="Times New Roman" w:hAnsi="Times New Roman"/>
          <w:color w:val="000000"/>
          <w:sz w:val="24"/>
          <w:szCs w:val="24"/>
        </w:rPr>
        <w:t xml:space="preserve"> The assumptions can be highly used in the concept of online learning in social work to improve upon their ability of social workers to perform their duties effectively. </w:t>
      </w:r>
    </w:p>
    <w:p w14:paraId="486A4989" w14:textId="77777777" w:rsidR="000C63A7" w:rsidRPr="00307121" w:rsidRDefault="000C63A7" w:rsidP="008A005A">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One of the assumptions that that </w:t>
      </w:r>
      <w:r w:rsidRPr="00307121">
        <w:rPr>
          <w:rFonts w:ascii="Times New Roman" w:eastAsia="Times New Roman" w:hAnsi="Times New Roman"/>
          <w:noProof/>
          <w:color w:val="000000"/>
          <w:sz w:val="24"/>
          <w:szCs w:val="24"/>
        </w:rPr>
        <w:t>are detailed</w:t>
      </w:r>
      <w:r w:rsidRPr="00307121">
        <w:rPr>
          <w:rFonts w:ascii="Times New Roman" w:eastAsia="Times New Roman" w:hAnsi="Times New Roman"/>
          <w:color w:val="000000"/>
          <w:sz w:val="24"/>
          <w:szCs w:val="24"/>
        </w:rPr>
        <w:t xml:space="preserve"> within the theory is that of self-concept. Self-concept relates to the idea that as a human being grows, </w:t>
      </w:r>
      <w:r w:rsidRPr="00307121">
        <w:rPr>
          <w:rFonts w:ascii="Times New Roman" w:eastAsia="Times New Roman" w:hAnsi="Times New Roman"/>
          <w:noProof/>
          <w:color w:val="000000"/>
          <w:sz w:val="24"/>
          <w:szCs w:val="24"/>
        </w:rPr>
        <w:t>he</w:t>
      </w:r>
      <w:r w:rsidRPr="00307121">
        <w:rPr>
          <w:rFonts w:ascii="Times New Roman" w:eastAsia="Times New Roman" w:hAnsi="Times New Roman"/>
          <w:color w:val="000000"/>
          <w:sz w:val="24"/>
          <w:szCs w:val="24"/>
        </w:rPr>
        <w:t xml:space="preserve"> develops from being a self-independent personality to one who is self-directed (</w:t>
      </w:r>
      <w:r w:rsidRPr="00307121">
        <w:rPr>
          <w:rFonts w:ascii="Times New Roman" w:hAnsi="Times New Roman"/>
          <w:color w:val="222222"/>
          <w:sz w:val="24"/>
          <w:szCs w:val="24"/>
          <w:shd w:val="clear" w:color="auto" w:fill="FFFFFF"/>
        </w:rPr>
        <w:t>Merriam, 2018)</w:t>
      </w:r>
      <w:r w:rsidRPr="00307121">
        <w:rPr>
          <w:rFonts w:ascii="Times New Roman" w:eastAsia="Times New Roman" w:hAnsi="Times New Roman"/>
          <w:color w:val="000000"/>
          <w:sz w:val="24"/>
          <w:szCs w:val="24"/>
        </w:rPr>
        <w:t xml:space="preserve">. Therefore, through social work education, a person becomes more oriented to identifying the specific problems that </w:t>
      </w:r>
      <w:r w:rsidRPr="00307121">
        <w:rPr>
          <w:rFonts w:ascii="Times New Roman" w:eastAsia="Times New Roman" w:hAnsi="Times New Roman"/>
          <w:noProof/>
          <w:color w:val="000000"/>
          <w:sz w:val="24"/>
          <w:szCs w:val="24"/>
        </w:rPr>
        <w:t>are detailed</w:t>
      </w:r>
      <w:r w:rsidRPr="00307121">
        <w:rPr>
          <w:rFonts w:ascii="Times New Roman" w:eastAsia="Times New Roman" w:hAnsi="Times New Roman"/>
          <w:color w:val="000000"/>
          <w:sz w:val="24"/>
          <w:szCs w:val="24"/>
        </w:rPr>
        <w:t xml:space="preserve"> within the community. </w:t>
      </w:r>
    </w:p>
    <w:p w14:paraId="3093ED94" w14:textId="77777777" w:rsidR="000C63A7" w:rsidRPr="00307121" w:rsidRDefault="000C63A7" w:rsidP="008A005A">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The assumption on readiness to learn as shown </w:t>
      </w:r>
      <w:r w:rsidRPr="00307121">
        <w:rPr>
          <w:rFonts w:ascii="Times New Roman" w:eastAsia="Times New Roman" w:hAnsi="Times New Roman"/>
          <w:noProof/>
          <w:color w:val="000000"/>
          <w:sz w:val="24"/>
          <w:szCs w:val="24"/>
        </w:rPr>
        <w:t>in the theory</w:t>
      </w:r>
      <w:r w:rsidRPr="00307121">
        <w:rPr>
          <w:rFonts w:ascii="Times New Roman" w:eastAsia="Times New Roman" w:hAnsi="Times New Roman"/>
          <w:color w:val="000000"/>
          <w:sz w:val="24"/>
          <w:szCs w:val="24"/>
        </w:rPr>
        <w:t xml:space="preserve"> is also </w:t>
      </w:r>
      <w:r w:rsidRPr="00307121">
        <w:rPr>
          <w:rFonts w:ascii="Times New Roman" w:eastAsia="Times New Roman" w:hAnsi="Times New Roman"/>
          <w:noProof/>
          <w:color w:val="000000"/>
          <w:sz w:val="24"/>
          <w:szCs w:val="24"/>
        </w:rPr>
        <w:t>important</w:t>
      </w:r>
      <w:r w:rsidRPr="00307121">
        <w:rPr>
          <w:rFonts w:ascii="Times New Roman" w:eastAsia="Times New Roman" w:hAnsi="Times New Roman"/>
          <w:color w:val="000000"/>
          <w:sz w:val="24"/>
          <w:szCs w:val="24"/>
        </w:rPr>
        <w:t xml:space="preserve"> in enabling social work students </w:t>
      </w:r>
      <w:r w:rsidR="003D2F9A" w:rsidRPr="00307121">
        <w:rPr>
          <w:rFonts w:ascii="Times New Roman" w:eastAsia="Times New Roman" w:hAnsi="Times New Roman"/>
          <w:color w:val="000000"/>
          <w:sz w:val="24"/>
          <w:szCs w:val="24"/>
        </w:rPr>
        <w:t xml:space="preserve">to </w:t>
      </w:r>
      <w:r w:rsidRPr="00307121">
        <w:rPr>
          <w:rFonts w:ascii="Times New Roman" w:eastAsia="Times New Roman" w:hAnsi="Times New Roman"/>
          <w:noProof/>
          <w:color w:val="000000"/>
          <w:sz w:val="24"/>
          <w:szCs w:val="24"/>
        </w:rPr>
        <w:t>be</w:t>
      </w:r>
      <w:r w:rsidRPr="00307121">
        <w:rPr>
          <w:rFonts w:ascii="Times New Roman" w:eastAsia="Times New Roman" w:hAnsi="Times New Roman"/>
          <w:color w:val="000000"/>
          <w:sz w:val="24"/>
          <w:szCs w:val="24"/>
        </w:rPr>
        <w:t xml:space="preserve"> more willing to gather insights </w:t>
      </w:r>
      <w:r w:rsidRPr="00307121">
        <w:rPr>
          <w:rFonts w:ascii="Times New Roman" w:eastAsia="Times New Roman" w:hAnsi="Times New Roman"/>
          <w:noProof/>
          <w:color w:val="000000"/>
          <w:sz w:val="24"/>
          <w:szCs w:val="24"/>
        </w:rPr>
        <w:t>in relation to</w:t>
      </w:r>
      <w:r w:rsidRPr="00307121">
        <w:rPr>
          <w:rFonts w:ascii="Times New Roman" w:eastAsia="Times New Roman" w:hAnsi="Times New Roman"/>
          <w:color w:val="000000"/>
          <w:sz w:val="24"/>
          <w:szCs w:val="24"/>
        </w:rPr>
        <w:t xml:space="preserve"> the profession that they are undertaking (</w:t>
      </w:r>
      <w:r w:rsidRPr="00307121">
        <w:rPr>
          <w:rFonts w:ascii="Times New Roman" w:hAnsi="Times New Roman"/>
          <w:color w:val="222222"/>
          <w:sz w:val="24"/>
          <w:szCs w:val="24"/>
          <w:shd w:val="clear" w:color="auto" w:fill="FFFFFF"/>
        </w:rPr>
        <w:t>Merriam, 2018)</w:t>
      </w:r>
      <w:r w:rsidRPr="00307121">
        <w:rPr>
          <w:rFonts w:ascii="Times New Roman" w:eastAsia="Times New Roman" w:hAnsi="Times New Roman"/>
          <w:color w:val="000000"/>
          <w:sz w:val="24"/>
          <w:szCs w:val="24"/>
        </w:rPr>
        <w:t xml:space="preserve">. Online learning enables students of social work to have </w:t>
      </w:r>
      <w:r w:rsidRPr="00307121">
        <w:rPr>
          <w:rFonts w:ascii="Times New Roman" w:eastAsia="Times New Roman" w:hAnsi="Times New Roman"/>
          <w:noProof/>
          <w:color w:val="000000"/>
          <w:sz w:val="24"/>
          <w:szCs w:val="24"/>
        </w:rPr>
        <w:t>an impeccable</w:t>
      </w:r>
      <w:r w:rsidRPr="00307121">
        <w:rPr>
          <w:rFonts w:ascii="Times New Roman" w:eastAsia="Times New Roman" w:hAnsi="Times New Roman"/>
          <w:color w:val="000000"/>
          <w:sz w:val="24"/>
          <w:szCs w:val="24"/>
        </w:rPr>
        <w:t xml:space="preserve"> learning experience. It orients them to a wide variety of resources that they can use to improve upon their skills. The online experience, therefore, plays a </w:t>
      </w:r>
      <w:r w:rsidRPr="00307121">
        <w:rPr>
          <w:rFonts w:ascii="Times New Roman" w:eastAsia="Times New Roman" w:hAnsi="Times New Roman"/>
          <w:noProof/>
          <w:color w:val="000000"/>
          <w:sz w:val="24"/>
          <w:szCs w:val="24"/>
        </w:rPr>
        <w:t>major</w:t>
      </w:r>
      <w:r w:rsidRPr="00307121">
        <w:rPr>
          <w:rFonts w:ascii="Times New Roman" w:eastAsia="Times New Roman" w:hAnsi="Times New Roman"/>
          <w:color w:val="000000"/>
          <w:sz w:val="24"/>
          <w:szCs w:val="24"/>
        </w:rPr>
        <w:t xml:space="preserve"> role in improving the readiness of students to become ready to learn. </w:t>
      </w:r>
    </w:p>
    <w:p w14:paraId="360E1451" w14:textId="77777777" w:rsidR="000C63A7" w:rsidRPr="00307121" w:rsidRDefault="000C63A7" w:rsidP="008A005A">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The third assumption relates to the orientation to learning. It details on the attitude that people have in regards to social work. Therefore, through the application of online learning in </w:t>
      </w:r>
      <w:r w:rsidRPr="00307121">
        <w:rPr>
          <w:rFonts w:ascii="Times New Roman" w:eastAsia="Times New Roman" w:hAnsi="Times New Roman"/>
          <w:color w:val="000000"/>
          <w:sz w:val="24"/>
          <w:szCs w:val="24"/>
        </w:rPr>
        <w:lastRenderedPageBreak/>
        <w:t xml:space="preserve">social work, it boosts the makes the students </w:t>
      </w:r>
      <w:r w:rsidRPr="00307121">
        <w:rPr>
          <w:rFonts w:ascii="Times New Roman" w:eastAsia="Times New Roman" w:hAnsi="Times New Roman"/>
          <w:noProof/>
          <w:color w:val="000000"/>
          <w:sz w:val="24"/>
          <w:szCs w:val="24"/>
        </w:rPr>
        <w:t>become</w:t>
      </w:r>
      <w:r w:rsidRPr="00307121">
        <w:rPr>
          <w:rFonts w:ascii="Times New Roman" w:eastAsia="Times New Roman" w:hAnsi="Times New Roman"/>
          <w:color w:val="000000"/>
          <w:sz w:val="24"/>
          <w:szCs w:val="24"/>
        </w:rPr>
        <w:t xml:space="preserve"> more oriented to solving the various problems that they identify in their communities. Students also determine that social work is an important concept as it improves upon the ability to meet the welfare of people found in the community (</w:t>
      </w:r>
      <w:r w:rsidRPr="00307121">
        <w:rPr>
          <w:rFonts w:ascii="Times New Roman" w:hAnsi="Times New Roman"/>
          <w:color w:val="222222"/>
          <w:sz w:val="24"/>
          <w:szCs w:val="24"/>
          <w:shd w:val="clear" w:color="auto" w:fill="FFFFFF"/>
        </w:rPr>
        <w:t>Ozuah, 2016).</w:t>
      </w:r>
      <w:r w:rsidRPr="00307121">
        <w:rPr>
          <w:rFonts w:ascii="Times New Roman" w:eastAsia="Times New Roman" w:hAnsi="Times New Roman"/>
          <w:color w:val="000000"/>
          <w:sz w:val="24"/>
          <w:szCs w:val="24"/>
        </w:rPr>
        <w:t xml:space="preserve"> Students also become more inquisitive in regards to the specific measures that they may seek to take to ensure that they are of great assistance to their communities once they become full-fledged professionals. As a result, they act as a </w:t>
      </w:r>
      <w:r w:rsidRPr="00307121">
        <w:rPr>
          <w:rFonts w:ascii="Times New Roman" w:eastAsia="Times New Roman" w:hAnsi="Times New Roman"/>
          <w:noProof/>
          <w:color w:val="000000"/>
          <w:sz w:val="24"/>
          <w:szCs w:val="24"/>
        </w:rPr>
        <w:t>major</w:t>
      </w:r>
      <w:r w:rsidRPr="00307121">
        <w:rPr>
          <w:rFonts w:ascii="Times New Roman" w:eastAsia="Times New Roman" w:hAnsi="Times New Roman"/>
          <w:color w:val="000000"/>
          <w:sz w:val="24"/>
          <w:szCs w:val="24"/>
        </w:rPr>
        <w:t xml:space="preserve"> encouragement to others who are in the process of joining the profession. </w:t>
      </w:r>
    </w:p>
    <w:p w14:paraId="552E4130" w14:textId="77777777" w:rsidR="00A5438B" w:rsidRPr="00307121" w:rsidRDefault="000C63A7" w:rsidP="008A005A">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The fourth assumption that </w:t>
      </w:r>
      <w:r w:rsidRPr="00307121">
        <w:rPr>
          <w:rFonts w:ascii="Times New Roman" w:eastAsia="Times New Roman" w:hAnsi="Times New Roman"/>
          <w:noProof/>
          <w:color w:val="000000"/>
          <w:sz w:val="24"/>
          <w:szCs w:val="24"/>
        </w:rPr>
        <w:t>is contained</w:t>
      </w:r>
      <w:r w:rsidRPr="00307121">
        <w:rPr>
          <w:rFonts w:ascii="Times New Roman" w:eastAsia="Times New Roman" w:hAnsi="Times New Roman"/>
          <w:color w:val="000000"/>
          <w:sz w:val="24"/>
          <w:szCs w:val="24"/>
        </w:rPr>
        <w:t xml:space="preserve"> in Andrology is the motivation to learn. Online learning is useful in social work education as it builds upon the motivation of students to learn the different concepts that they are not fully aware of (</w:t>
      </w:r>
      <w:r w:rsidRPr="00307121">
        <w:rPr>
          <w:rFonts w:ascii="Times New Roman" w:hAnsi="Times New Roman"/>
          <w:color w:val="222222"/>
          <w:sz w:val="24"/>
          <w:szCs w:val="24"/>
          <w:shd w:val="clear" w:color="auto" w:fill="FFFFFF"/>
        </w:rPr>
        <w:t>Merriam, 2018)</w:t>
      </w:r>
      <w:r w:rsidRPr="00307121">
        <w:rPr>
          <w:rFonts w:ascii="Times New Roman" w:eastAsia="Times New Roman" w:hAnsi="Times New Roman"/>
          <w:color w:val="000000"/>
          <w:sz w:val="24"/>
          <w:szCs w:val="24"/>
        </w:rPr>
        <w:t xml:space="preserve">. </w:t>
      </w:r>
      <w:r w:rsidRPr="00307121">
        <w:rPr>
          <w:rFonts w:ascii="Times New Roman" w:eastAsia="Times New Roman" w:hAnsi="Times New Roman"/>
          <w:noProof/>
          <w:color w:val="000000"/>
          <w:sz w:val="24"/>
          <w:szCs w:val="24"/>
        </w:rPr>
        <w:t>Being a whole new experience as opposed to the traditional classroom method</w:t>
      </w:r>
      <w:r w:rsidRPr="00307121">
        <w:rPr>
          <w:rFonts w:ascii="Times New Roman" w:eastAsia="Times New Roman" w:hAnsi="Times New Roman"/>
          <w:color w:val="000000"/>
          <w:sz w:val="24"/>
          <w:szCs w:val="24"/>
        </w:rPr>
        <w:t xml:space="preserve">, the students identify with the idea that they </w:t>
      </w:r>
      <w:r w:rsidRPr="00307121">
        <w:rPr>
          <w:rFonts w:ascii="Times New Roman" w:eastAsia="Times New Roman" w:hAnsi="Times New Roman"/>
          <w:noProof/>
          <w:color w:val="000000"/>
          <w:sz w:val="24"/>
          <w:szCs w:val="24"/>
        </w:rPr>
        <w:t>are able to</w:t>
      </w:r>
      <w:r w:rsidRPr="00307121">
        <w:rPr>
          <w:rFonts w:ascii="Times New Roman" w:eastAsia="Times New Roman" w:hAnsi="Times New Roman"/>
          <w:color w:val="000000"/>
          <w:sz w:val="24"/>
          <w:szCs w:val="24"/>
        </w:rPr>
        <w:t xml:space="preserve"> compare different principles that they get into contact </w:t>
      </w:r>
      <w:r w:rsidRPr="00307121">
        <w:rPr>
          <w:rFonts w:ascii="Times New Roman" w:eastAsia="Times New Roman" w:hAnsi="Times New Roman"/>
          <w:noProof/>
          <w:color w:val="000000"/>
          <w:sz w:val="24"/>
          <w:szCs w:val="24"/>
        </w:rPr>
        <w:t>with</w:t>
      </w:r>
      <w:r w:rsidRPr="00307121">
        <w:rPr>
          <w:rFonts w:ascii="Times New Roman" w:eastAsia="Times New Roman" w:hAnsi="Times New Roman"/>
          <w:color w:val="000000"/>
          <w:sz w:val="24"/>
          <w:szCs w:val="24"/>
        </w:rPr>
        <w:t xml:space="preserve">. As a result, the use of online learning in social work enables students to gain access to a wide range of ideas that they may use to have a better understanding of the field of social work. Such a practice is deemed </w:t>
      </w:r>
      <w:r w:rsidRPr="00307121">
        <w:rPr>
          <w:rFonts w:ascii="Times New Roman" w:eastAsia="Times New Roman" w:hAnsi="Times New Roman"/>
          <w:noProof/>
          <w:color w:val="000000"/>
          <w:sz w:val="24"/>
          <w:szCs w:val="24"/>
        </w:rPr>
        <w:t>important</w:t>
      </w:r>
      <w:r w:rsidRPr="00307121">
        <w:rPr>
          <w:rFonts w:ascii="Times New Roman" w:eastAsia="Times New Roman" w:hAnsi="Times New Roman"/>
          <w:color w:val="000000"/>
          <w:sz w:val="24"/>
          <w:szCs w:val="24"/>
        </w:rPr>
        <w:t xml:space="preserve"> in improving upon the ability of such students to apply the concepts once they have fully grasped them.</w:t>
      </w:r>
    </w:p>
    <w:p w14:paraId="6A87BF81" w14:textId="497D61CF" w:rsidR="00E462C3" w:rsidRPr="00307121" w:rsidDel="002A43C7" w:rsidRDefault="00E462C3">
      <w:pPr>
        <w:spacing w:after="0" w:line="240" w:lineRule="auto"/>
        <w:ind w:firstLine="720"/>
        <w:rPr>
          <w:moveFrom w:id="483" w:author="Christine Kolenda" w:date="2019-01-26T10:47:00Z"/>
          <w:rFonts w:ascii="Times New Roman" w:eastAsia="Times New Roman" w:hAnsi="Times New Roman"/>
          <w:b/>
          <w:color w:val="000000"/>
          <w:sz w:val="24"/>
          <w:szCs w:val="24"/>
          <w:rPrChange w:id="484" w:author="." w:date="2019-01-11T22:08:00Z">
            <w:rPr>
              <w:moveFrom w:id="485" w:author="Christine Kolenda" w:date="2019-01-26T10:47:00Z"/>
              <w:rFonts w:ascii="Times New Roman" w:eastAsia="Times New Roman" w:hAnsi="Times New Roman"/>
              <w:color w:val="000000"/>
              <w:sz w:val="24"/>
              <w:szCs w:val="24"/>
              <w:highlight w:val="red"/>
            </w:rPr>
          </w:rPrChange>
        </w:rPr>
        <w:pPrChange w:id="486" w:author="." w:date="2019-01-10T22:37:00Z">
          <w:pPr>
            <w:pStyle w:val="ListParagraph"/>
            <w:numPr>
              <w:ilvl w:val="2"/>
              <w:numId w:val="12"/>
            </w:numPr>
            <w:spacing w:after="0" w:line="240" w:lineRule="auto"/>
            <w:ind w:left="2160" w:hanging="360"/>
          </w:pPr>
        </w:pPrChange>
      </w:pPr>
      <w:moveFromRangeStart w:id="487" w:author="Christine Kolenda" w:date="2019-01-26T10:47:00Z" w:name="move536262982"/>
      <w:moveFrom w:id="488" w:author="Christine Kolenda" w:date="2019-01-26T10:47:00Z">
        <w:r w:rsidRPr="00307121" w:rsidDel="002A43C7">
          <w:rPr>
            <w:rFonts w:ascii="Times New Roman" w:eastAsia="Times New Roman" w:hAnsi="Times New Roman"/>
            <w:b/>
            <w:color w:val="000000"/>
            <w:sz w:val="24"/>
            <w:szCs w:val="24"/>
            <w:rPrChange w:id="489" w:author="." w:date="2019-01-11T22:08:00Z">
              <w:rPr>
                <w:rFonts w:ascii="Times New Roman" w:eastAsia="Times New Roman" w:hAnsi="Times New Roman"/>
                <w:color w:val="000000"/>
                <w:sz w:val="24"/>
                <w:szCs w:val="24"/>
                <w:highlight w:val="red"/>
              </w:rPr>
            </w:rPrChange>
          </w:rPr>
          <w:t xml:space="preserve">Adult Learning Theory- Andragogy </w:t>
        </w:r>
      </w:moveFrom>
    </w:p>
    <w:p w14:paraId="74CA955F" w14:textId="6A1E2EFE" w:rsidR="00E462C3" w:rsidRPr="00307121" w:rsidDel="002A43C7" w:rsidRDefault="00E462C3" w:rsidP="00E462C3">
      <w:pPr>
        <w:spacing w:after="0" w:line="240" w:lineRule="auto"/>
        <w:rPr>
          <w:moveFrom w:id="490" w:author="Christine Kolenda" w:date="2019-01-26T10:47:00Z"/>
          <w:b/>
          <w:rPrChange w:id="491" w:author="." w:date="2019-01-11T22:08:00Z">
            <w:rPr>
              <w:moveFrom w:id="492" w:author="Christine Kolenda" w:date="2019-01-26T10:47:00Z"/>
            </w:rPr>
          </w:rPrChange>
        </w:rPr>
      </w:pPr>
    </w:p>
    <w:moveFromRangeEnd w:id="487"/>
    <w:p w14:paraId="1AD151BA" w14:textId="301CBA0D" w:rsidR="00A5438B" w:rsidRPr="00307121" w:rsidDel="002A43C7" w:rsidRDefault="00A5438B" w:rsidP="00A5438B">
      <w:pPr>
        <w:spacing w:after="0" w:line="480" w:lineRule="auto"/>
        <w:ind w:firstLine="720"/>
        <w:jc w:val="both"/>
        <w:rPr>
          <w:del w:id="493" w:author="Christine Kolenda" w:date="2019-01-26T10:47:00Z"/>
          <w:rFonts w:ascii="Times New Roman" w:eastAsia="Times New Roman" w:hAnsi="Times New Roman"/>
          <w:color w:val="000000"/>
          <w:sz w:val="24"/>
          <w:szCs w:val="24"/>
        </w:rPr>
      </w:pPr>
      <w:del w:id="494" w:author="Christine Kolenda" w:date="2019-01-26T10:47:00Z">
        <w:r w:rsidRPr="00307121" w:rsidDel="002A43C7">
          <w:rPr>
            <w:rFonts w:ascii="Times New Roman" w:eastAsia="Times New Roman" w:hAnsi="Times New Roman"/>
            <w:color w:val="000000"/>
            <w:sz w:val="24"/>
            <w:szCs w:val="24"/>
            <w:rPrChange w:id="495" w:author="." w:date="2019-01-11T22:08:00Z">
              <w:rPr>
                <w:rFonts w:ascii="Times New Roman" w:eastAsia="Times New Roman" w:hAnsi="Times New Roman"/>
                <w:color w:val="000000"/>
                <w:sz w:val="24"/>
                <w:szCs w:val="24"/>
                <w:highlight w:val="yellow"/>
              </w:rPr>
            </w:rPrChange>
          </w:rPr>
          <w:delText xml:space="preserve">Basically, </w:delText>
        </w:r>
        <w:r w:rsidR="00F82031" w:rsidRPr="00307121" w:rsidDel="002A43C7">
          <w:rPr>
            <w:rFonts w:ascii="Times New Roman" w:eastAsia="Times New Roman" w:hAnsi="Times New Roman"/>
            <w:color w:val="000000"/>
            <w:sz w:val="24"/>
            <w:szCs w:val="24"/>
            <w:rPrChange w:id="496" w:author="." w:date="2019-01-11T22:08:00Z">
              <w:rPr>
                <w:rFonts w:ascii="Times New Roman" w:eastAsia="Times New Roman" w:hAnsi="Times New Roman"/>
                <w:color w:val="000000"/>
                <w:sz w:val="24"/>
                <w:szCs w:val="24"/>
                <w:highlight w:val="yellow"/>
              </w:rPr>
            </w:rPrChange>
          </w:rPr>
          <w:delText>this theory explains</w:delText>
        </w:r>
        <w:r w:rsidRPr="00307121" w:rsidDel="002A43C7">
          <w:rPr>
            <w:rFonts w:ascii="Times New Roman" w:eastAsia="Times New Roman" w:hAnsi="Times New Roman"/>
            <w:color w:val="000000"/>
            <w:sz w:val="24"/>
            <w:szCs w:val="24"/>
            <w:rPrChange w:id="497" w:author="." w:date="2019-01-11T22:08:00Z">
              <w:rPr>
                <w:rFonts w:ascii="Times New Roman" w:eastAsia="Times New Roman" w:hAnsi="Times New Roman"/>
                <w:color w:val="000000"/>
                <w:sz w:val="24"/>
                <w:szCs w:val="24"/>
                <w:highlight w:val="yellow"/>
              </w:rPr>
            </w:rPrChange>
          </w:rPr>
          <w:delText xml:space="preserve"> that for learners to full develop perceptions toward online social work education programs, they have to be involved in formation of the modules. There is also need to diversify the stimulus activities. These students have to be illustrated to on the ultimate price for their positive perspectives. Fourthly the programs ought to be crafted in a manner to show that they solve a problem rather that the accumulation of knowledge only.  (Knowles, 1984)</w:delText>
        </w:r>
      </w:del>
    </w:p>
    <w:p w14:paraId="6B391BEB" w14:textId="77777777" w:rsidR="00F82031" w:rsidRPr="00307121" w:rsidRDefault="000C63A7" w:rsidP="00F82031">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lastRenderedPageBreak/>
        <w:t xml:space="preserve">The Social Exchange Theory is also imperative in regards to online learning in social work. The theory </w:t>
      </w:r>
      <w:r w:rsidRPr="00307121">
        <w:rPr>
          <w:rFonts w:ascii="Times New Roman" w:eastAsia="Times New Roman" w:hAnsi="Times New Roman"/>
          <w:noProof/>
          <w:color w:val="000000"/>
          <w:sz w:val="24"/>
          <w:szCs w:val="24"/>
        </w:rPr>
        <w:t>is built</w:t>
      </w:r>
      <w:r w:rsidRPr="00307121">
        <w:rPr>
          <w:rFonts w:ascii="Times New Roman" w:eastAsia="Times New Roman" w:hAnsi="Times New Roman"/>
          <w:color w:val="000000"/>
          <w:sz w:val="24"/>
          <w:szCs w:val="24"/>
        </w:rPr>
        <w:t xml:space="preserve"> on the idea that social behavior </w:t>
      </w:r>
      <w:r w:rsidRPr="00307121">
        <w:rPr>
          <w:rFonts w:ascii="Times New Roman" w:eastAsia="Times New Roman" w:hAnsi="Times New Roman"/>
          <w:noProof/>
          <w:color w:val="000000"/>
          <w:sz w:val="24"/>
          <w:szCs w:val="24"/>
        </w:rPr>
        <w:t>is normally</w:t>
      </w:r>
      <w:r w:rsidRPr="00307121">
        <w:rPr>
          <w:rFonts w:ascii="Times New Roman" w:eastAsia="Times New Roman" w:hAnsi="Times New Roman"/>
          <w:color w:val="000000"/>
          <w:sz w:val="24"/>
          <w:szCs w:val="24"/>
        </w:rPr>
        <w:t xml:space="preserve"> an effect of an exchange process. Through the exchange, people </w:t>
      </w:r>
      <w:r w:rsidRPr="00307121">
        <w:rPr>
          <w:rFonts w:ascii="Times New Roman" w:eastAsia="Times New Roman" w:hAnsi="Times New Roman"/>
          <w:noProof/>
          <w:color w:val="000000"/>
          <w:sz w:val="24"/>
          <w:szCs w:val="24"/>
        </w:rPr>
        <w:t>normally</w:t>
      </w:r>
      <w:r w:rsidRPr="00307121">
        <w:rPr>
          <w:rFonts w:ascii="Times New Roman" w:eastAsia="Times New Roman" w:hAnsi="Times New Roman"/>
          <w:color w:val="000000"/>
          <w:sz w:val="24"/>
          <w:szCs w:val="24"/>
        </w:rPr>
        <w:t xml:space="preserve"> seek to maximize </w:t>
      </w:r>
      <w:r w:rsidRPr="00307121">
        <w:rPr>
          <w:rFonts w:ascii="Times New Roman" w:eastAsia="Times New Roman" w:hAnsi="Times New Roman"/>
          <w:noProof/>
          <w:color w:val="000000"/>
          <w:sz w:val="24"/>
          <w:szCs w:val="24"/>
        </w:rPr>
        <w:t>on</w:t>
      </w:r>
      <w:r w:rsidRPr="00307121">
        <w:rPr>
          <w:rFonts w:ascii="Times New Roman" w:eastAsia="Times New Roman" w:hAnsi="Times New Roman"/>
          <w:color w:val="000000"/>
          <w:sz w:val="24"/>
          <w:szCs w:val="24"/>
        </w:rPr>
        <w:t xml:space="preserve"> the positive outcomes while at the same time cutting on the </w:t>
      </w:r>
      <w:r w:rsidRPr="00307121">
        <w:rPr>
          <w:rFonts w:ascii="Times New Roman" w:eastAsia="Times New Roman" w:hAnsi="Times New Roman"/>
          <w:noProof/>
          <w:color w:val="000000"/>
          <w:sz w:val="24"/>
          <w:szCs w:val="24"/>
        </w:rPr>
        <w:t>negative</w:t>
      </w:r>
      <w:r w:rsidRPr="00307121">
        <w:rPr>
          <w:rFonts w:ascii="Times New Roman" w:eastAsia="Times New Roman" w:hAnsi="Times New Roman"/>
          <w:color w:val="000000"/>
          <w:sz w:val="24"/>
          <w:szCs w:val="24"/>
        </w:rPr>
        <w:t xml:space="preserve"> effects. In online learning, students are likely to seek to gain more from the use of online media to acquire more information </w:t>
      </w:r>
      <w:r w:rsidRPr="00307121">
        <w:rPr>
          <w:rFonts w:ascii="Times New Roman" w:eastAsia="Times New Roman" w:hAnsi="Times New Roman"/>
          <w:noProof/>
          <w:color w:val="000000"/>
          <w:sz w:val="24"/>
          <w:szCs w:val="24"/>
        </w:rPr>
        <w:t>in relation to</w:t>
      </w:r>
      <w:r w:rsidRPr="00307121">
        <w:rPr>
          <w:rFonts w:ascii="Times New Roman" w:eastAsia="Times New Roman" w:hAnsi="Times New Roman"/>
          <w:color w:val="000000"/>
          <w:sz w:val="24"/>
          <w:szCs w:val="24"/>
        </w:rPr>
        <w:t xml:space="preserve"> the subject matter that they are </w:t>
      </w:r>
      <w:r w:rsidRPr="00307121">
        <w:rPr>
          <w:rFonts w:ascii="Times New Roman" w:eastAsia="Times New Roman" w:hAnsi="Times New Roman"/>
          <w:noProof/>
          <w:color w:val="000000"/>
          <w:sz w:val="24"/>
          <w:szCs w:val="24"/>
        </w:rPr>
        <w:t>being taught</w:t>
      </w:r>
      <w:r w:rsidRPr="00307121">
        <w:rPr>
          <w:rFonts w:ascii="Times New Roman" w:eastAsia="Times New Roman" w:hAnsi="Times New Roman"/>
          <w:color w:val="000000"/>
          <w:sz w:val="24"/>
          <w:szCs w:val="24"/>
        </w:rPr>
        <w:t xml:space="preserve"> (</w:t>
      </w:r>
      <w:r w:rsidRPr="00307121">
        <w:rPr>
          <w:rFonts w:ascii="Times New Roman" w:hAnsi="Times New Roman"/>
          <w:color w:val="222222"/>
          <w:sz w:val="24"/>
          <w:szCs w:val="24"/>
          <w:shd w:val="clear" w:color="auto" w:fill="FFFFFF"/>
        </w:rPr>
        <w:t xml:space="preserve">Cropanzano </w:t>
      </w:r>
      <w:r w:rsidRPr="00307121">
        <w:rPr>
          <w:rFonts w:ascii="Times New Roman" w:hAnsi="Times New Roman"/>
          <w:i/>
          <w:color w:val="222222"/>
          <w:sz w:val="24"/>
          <w:szCs w:val="24"/>
          <w:shd w:val="clear" w:color="auto" w:fill="FFFFFF"/>
        </w:rPr>
        <w:t>et al.,</w:t>
      </w:r>
      <w:r w:rsidRPr="00307121">
        <w:rPr>
          <w:rFonts w:ascii="Times New Roman" w:hAnsi="Times New Roman"/>
          <w:color w:val="222222"/>
          <w:sz w:val="24"/>
          <w:szCs w:val="24"/>
          <w:shd w:val="clear" w:color="auto" w:fill="FFFFFF"/>
        </w:rPr>
        <w:t xml:space="preserve"> 2017)</w:t>
      </w:r>
      <w:r w:rsidRPr="00307121">
        <w:rPr>
          <w:rFonts w:ascii="Times New Roman" w:eastAsia="Times New Roman" w:hAnsi="Times New Roman"/>
          <w:color w:val="000000"/>
          <w:sz w:val="24"/>
          <w:szCs w:val="24"/>
        </w:rPr>
        <w:t xml:space="preserve">. As a result, such learners analyze more the content provided within the online modules to ensure that they meet the required standards towards improving their knowledge levels. Online social work education also enables learners to cut on the </w:t>
      </w:r>
      <w:r w:rsidRPr="00307121">
        <w:rPr>
          <w:rFonts w:ascii="Times New Roman" w:eastAsia="Times New Roman" w:hAnsi="Times New Roman"/>
          <w:noProof/>
          <w:color w:val="000000"/>
          <w:sz w:val="24"/>
          <w:szCs w:val="24"/>
        </w:rPr>
        <w:t>negative</w:t>
      </w:r>
      <w:r w:rsidRPr="00307121">
        <w:rPr>
          <w:rFonts w:ascii="Times New Roman" w:eastAsia="Times New Roman" w:hAnsi="Times New Roman"/>
          <w:color w:val="000000"/>
          <w:sz w:val="24"/>
          <w:szCs w:val="24"/>
        </w:rPr>
        <w:t xml:space="preserve"> elements by avoiding the waste of time that </w:t>
      </w:r>
      <w:r w:rsidRPr="00307121">
        <w:rPr>
          <w:rFonts w:ascii="Times New Roman" w:eastAsia="Times New Roman" w:hAnsi="Times New Roman"/>
          <w:noProof/>
          <w:color w:val="000000"/>
          <w:sz w:val="24"/>
          <w:szCs w:val="24"/>
        </w:rPr>
        <w:t>normally characterizes</w:t>
      </w:r>
      <w:r w:rsidRPr="00307121">
        <w:rPr>
          <w:rFonts w:ascii="Times New Roman" w:eastAsia="Times New Roman" w:hAnsi="Times New Roman"/>
          <w:color w:val="000000"/>
          <w:sz w:val="24"/>
          <w:szCs w:val="24"/>
        </w:rPr>
        <w:t xml:space="preserve"> traditional classes. As a result, the learners spend more time learning the actual content that they are interested </w:t>
      </w:r>
      <w:r w:rsidRPr="00307121">
        <w:rPr>
          <w:rFonts w:ascii="Times New Roman" w:eastAsia="Times New Roman" w:hAnsi="Times New Roman"/>
          <w:noProof/>
          <w:color w:val="000000"/>
          <w:sz w:val="24"/>
          <w:szCs w:val="24"/>
        </w:rPr>
        <w:t>in</w:t>
      </w:r>
      <w:r w:rsidRPr="00307121">
        <w:rPr>
          <w:rFonts w:ascii="Times New Roman" w:eastAsia="Times New Roman" w:hAnsi="Times New Roman"/>
          <w:color w:val="000000"/>
          <w:sz w:val="24"/>
          <w:szCs w:val="24"/>
        </w:rPr>
        <w:t xml:space="preserve">. The action improves upon the ability of such students to be outstanding </w:t>
      </w:r>
      <w:r w:rsidRPr="00307121">
        <w:rPr>
          <w:rFonts w:ascii="Times New Roman" w:eastAsia="Times New Roman" w:hAnsi="Times New Roman"/>
          <w:noProof/>
          <w:color w:val="000000"/>
          <w:sz w:val="24"/>
          <w:szCs w:val="24"/>
        </w:rPr>
        <w:t>in relation to</w:t>
      </w:r>
      <w:r w:rsidRPr="00307121">
        <w:rPr>
          <w:rFonts w:ascii="Times New Roman" w:eastAsia="Times New Roman" w:hAnsi="Times New Roman"/>
          <w:color w:val="000000"/>
          <w:sz w:val="24"/>
          <w:szCs w:val="24"/>
        </w:rPr>
        <w:t xml:space="preserve"> the different concepts that they </w:t>
      </w:r>
      <w:r w:rsidRPr="00307121">
        <w:rPr>
          <w:rFonts w:ascii="Times New Roman" w:eastAsia="Times New Roman" w:hAnsi="Times New Roman"/>
          <w:noProof/>
          <w:color w:val="000000"/>
          <w:sz w:val="24"/>
          <w:szCs w:val="24"/>
        </w:rPr>
        <w:t>are exposed</w:t>
      </w:r>
      <w:r w:rsidRPr="00307121">
        <w:rPr>
          <w:rFonts w:ascii="Times New Roman" w:eastAsia="Times New Roman" w:hAnsi="Times New Roman"/>
          <w:color w:val="000000"/>
          <w:sz w:val="24"/>
          <w:szCs w:val="24"/>
        </w:rPr>
        <w:t xml:space="preserve"> </w:t>
      </w:r>
      <w:r w:rsidRPr="00307121">
        <w:rPr>
          <w:rFonts w:ascii="Times New Roman" w:eastAsia="Times New Roman" w:hAnsi="Times New Roman"/>
          <w:noProof/>
          <w:color w:val="000000"/>
          <w:sz w:val="24"/>
          <w:szCs w:val="24"/>
        </w:rPr>
        <w:t>to</w:t>
      </w:r>
      <w:r w:rsidRPr="00307121">
        <w:rPr>
          <w:rFonts w:ascii="Times New Roman" w:eastAsia="Times New Roman" w:hAnsi="Times New Roman"/>
          <w:color w:val="000000"/>
          <w:sz w:val="24"/>
          <w:szCs w:val="24"/>
        </w:rPr>
        <w:t>.</w:t>
      </w:r>
    </w:p>
    <w:p w14:paraId="08F0EDED" w14:textId="44456AD2" w:rsidR="00E462C3" w:rsidRPr="00307121" w:rsidRDefault="00E462C3">
      <w:pPr>
        <w:pStyle w:val="ListParagraph"/>
        <w:spacing w:after="0" w:line="240" w:lineRule="auto"/>
        <w:ind w:left="2160"/>
        <w:rPr>
          <w:rFonts w:ascii="Times New Roman" w:eastAsia="Times New Roman" w:hAnsi="Times New Roman"/>
          <w:b/>
          <w:color w:val="000000"/>
          <w:sz w:val="24"/>
          <w:szCs w:val="24"/>
          <w:rPrChange w:id="498" w:author="." w:date="2019-01-11T22:08:00Z">
            <w:rPr>
              <w:rFonts w:ascii="Times New Roman" w:eastAsia="Times New Roman" w:hAnsi="Times New Roman"/>
              <w:color w:val="000000"/>
              <w:sz w:val="24"/>
              <w:szCs w:val="24"/>
              <w:highlight w:val="red"/>
            </w:rPr>
          </w:rPrChange>
        </w:rPr>
        <w:pPrChange w:id="499" w:author="." w:date="2019-01-10T22:37:00Z">
          <w:pPr>
            <w:pStyle w:val="ListParagraph"/>
            <w:numPr>
              <w:ilvl w:val="2"/>
              <w:numId w:val="12"/>
            </w:numPr>
            <w:spacing w:after="0" w:line="240" w:lineRule="auto"/>
            <w:ind w:left="2160" w:hanging="360"/>
          </w:pPr>
        </w:pPrChange>
      </w:pPr>
      <w:r w:rsidRPr="00307121">
        <w:rPr>
          <w:rFonts w:ascii="Times New Roman" w:eastAsia="Times New Roman" w:hAnsi="Times New Roman"/>
          <w:b/>
          <w:color w:val="000000"/>
          <w:sz w:val="24"/>
          <w:szCs w:val="24"/>
          <w:rPrChange w:id="500" w:author="." w:date="2019-01-11T22:08:00Z">
            <w:rPr>
              <w:rFonts w:ascii="Times New Roman" w:eastAsia="Times New Roman" w:hAnsi="Times New Roman"/>
              <w:color w:val="000000"/>
              <w:sz w:val="24"/>
              <w:szCs w:val="24"/>
              <w:highlight w:val="red"/>
            </w:rPr>
          </w:rPrChange>
        </w:rPr>
        <w:t>Social Exchange</w:t>
      </w:r>
      <w:del w:id="501" w:author="." w:date="2019-01-10T22:37:00Z">
        <w:r w:rsidRPr="00307121" w:rsidDel="0084720D">
          <w:rPr>
            <w:rFonts w:ascii="Times New Roman" w:eastAsia="Times New Roman" w:hAnsi="Times New Roman"/>
            <w:b/>
            <w:color w:val="000000"/>
            <w:sz w:val="24"/>
            <w:szCs w:val="24"/>
            <w:rPrChange w:id="502" w:author="." w:date="2019-01-11T22:08:00Z">
              <w:rPr>
                <w:rFonts w:ascii="Times New Roman" w:eastAsia="Times New Roman" w:hAnsi="Times New Roman"/>
                <w:color w:val="000000"/>
                <w:sz w:val="24"/>
                <w:szCs w:val="24"/>
                <w:highlight w:val="red"/>
              </w:rPr>
            </w:rPrChange>
          </w:rPr>
          <w:delText xml:space="preserve"> (Robbins Text)</w:delText>
        </w:r>
      </w:del>
    </w:p>
    <w:p w14:paraId="1DE451C6" w14:textId="77777777" w:rsidR="00E462C3" w:rsidRPr="00307121" w:rsidRDefault="00E462C3" w:rsidP="00E462C3">
      <w:pPr>
        <w:spacing w:after="0" w:line="240" w:lineRule="auto"/>
        <w:rPr>
          <w:b/>
          <w:rPrChange w:id="503" w:author="." w:date="2019-01-11T22:08:00Z">
            <w:rPr/>
          </w:rPrChange>
        </w:rPr>
      </w:pPr>
    </w:p>
    <w:p w14:paraId="5B21E701" w14:textId="09A2F513" w:rsidR="00F82031" w:rsidRPr="00307121" w:rsidDel="0084720D" w:rsidRDefault="000C63A7" w:rsidP="00F82031">
      <w:pPr>
        <w:spacing w:after="0" w:line="480" w:lineRule="auto"/>
        <w:ind w:firstLine="720"/>
        <w:jc w:val="both"/>
        <w:rPr>
          <w:del w:id="504" w:author="." w:date="2019-01-10T22:39:00Z"/>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 </w:t>
      </w:r>
      <w:r w:rsidR="00F82031" w:rsidRPr="00307121">
        <w:rPr>
          <w:rFonts w:ascii="Times New Roman" w:eastAsia="Times New Roman" w:hAnsi="Times New Roman"/>
          <w:color w:val="000000"/>
          <w:sz w:val="24"/>
          <w:szCs w:val="24"/>
          <w:rPrChange w:id="505" w:author="." w:date="2019-01-11T22:08:00Z">
            <w:rPr>
              <w:rFonts w:ascii="Times New Roman" w:eastAsia="Times New Roman" w:hAnsi="Times New Roman"/>
              <w:color w:val="000000"/>
              <w:sz w:val="24"/>
              <w:szCs w:val="24"/>
              <w:highlight w:val="yellow"/>
            </w:rPr>
          </w:rPrChange>
        </w:rPr>
        <w:t xml:space="preserve">The </w:t>
      </w:r>
      <w:ins w:id="506" w:author="." w:date="2019-01-10T22:37:00Z">
        <w:r w:rsidR="0084720D" w:rsidRPr="00307121">
          <w:rPr>
            <w:rFonts w:ascii="Times New Roman" w:eastAsia="Times New Roman" w:hAnsi="Times New Roman"/>
            <w:color w:val="000000"/>
            <w:sz w:val="24"/>
            <w:szCs w:val="24"/>
            <w:rPrChange w:id="507" w:author="." w:date="2019-01-11T22:08:00Z">
              <w:rPr>
                <w:rFonts w:ascii="Times New Roman" w:eastAsia="Times New Roman" w:hAnsi="Times New Roman"/>
                <w:color w:val="000000"/>
                <w:sz w:val="24"/>
                <w:szCs w:val="24"/>
                <w:highlight w:val="yellow"/>
              </w:rPr>
            </w:rPrChange>
          </w:rPr>
          <w:t xml:space="preserve">social exchange </w:t>
        </w:r>
      </w:ins>
      <w:r w:rsidR="00F82031" w:rsidRPr="00307121">
        <w:rPr>
          <w:rFonts w:ascii="Times New Roman" w:eastAsia="Times New Roman" w:hAnsi="Times New Roman"/>
          <w:color w:val="000000"/>
          <w:sz w:val="24"/>
          <w:szCs w:val="24"/>
          <w:rPrChange w:id="508" w:author="." w:date="2019-01-11T22:08:00Z">
            <w:rPr>
              <w:rFonts w:ascii="Times New Roman" w:eastAsia="Times New Roman" w:hAnsi="Times New Roman"/>
              <w:color w:val="000000"/>
              <w:sz w:val="24"/>
              <w:szCs w:val="24"/>
              <w:highlight w:val="yellow"/>
            </w:rPr>
          </w:rPrChange>
        </w:rPr>
        <w:t>theory aims at looking at research studies and the theoretical approach to social conformity. Review is also integrated by revising the models of social exchange. It applies to online social work students that they can combine different learnt skills to perceive programs in the field of online social work education programs in a new rejuvenated and well informed perception. Ultimately, this will bring in better outcomes in the programs (</w:t>
      </w:r>
      <w:r w:rsidR="00F82031" w:rsidRPr="00307121">
        <w:rPr>
          <w:rFonts w:ascii="Times New Roman" w:hAnsi="Times New Roman"/>
          <w:color w:val="222222"/>
          <w:sz w:val="24"/>
          <w:szCs w:val="24"/>
          <w:shd w:val="clear" w:color="auto" w:fill="FFFFFF"/>
          <w:rPrChange w:id="509" w:author="." w:date="2019-01-11T22:08:00Z">
            <w:rPr>
              <w:rFonts w:ascii="Times New Roman" w:hAnsi="Times New Roman"/>
              <w:color w:val="222222"/>
              <w:sz w:val="24"/>
              <w:szCs w:val="24"/>
              <w:highlight w:val="yellow"/>
              <w:shd w:val="clear" w:color="auto" w:fill="FFFFFF"/>
            </w:rPr>
          </w:rPrChange>
        </w:rPr>
        <w:t xml:space="preserve">Cropanzano </w:t>
      </w:r>
      <w:r w:rsidR="00F82031" w:rsidRPr="00307121">
        <w:rPr>
          <w:rFonts w:ascii="Times New Roman" w:hAnsi="Times New Roman"/>
          <w:i/>
          <w:color w:val="222222"/>
          <w:sz w:val="24"/>
          <w:szCs w:val="24"/>
          <w:shd w:val="clear" w:color="auto" w:fill="FFFFFF"/>
          <w:rPrChange w:id="510" w:author="." w:date="2019-01-11T22:08:00Z">
            <w:rPr>
              <w:rFonts w:ascii="Times New Roman" w:hAnsi="Times New Roman"/>
              <w:i/>
              <w:color w:val="222222"/>
              <w:sz w:val="24"/>
              <w:szCs w:val="24"/>
              <w:highlight w:val="yellow"/>
              <w:shd w:val="clear" w:color="auto" w:fill="FFFFFF"/>
            </w:rPr>
          </w:rPrChange>
        </w:rPr>
        <w:t>et al.,</w:t>
      </w:r>
      <w:r w:rsidR="00F82031" w:rsidRPr="00307121">
        <w:rPr>
          <w:rFonts w:ascii="Times New Roman" w:hAnsi="Times New Roman"/>
          <w:color w:val="222222"/>
          <w:sz w:val="24"/>
          <w:szCs w:val="24"/>
          <w:shd w:val="clear" w:color="auto" w:fill="FFFFFF"/>
          <w:rPrChange w:id="511" w:author="." w:date="2019-01-11T22:08:00Z">
            <w:rPr>
              <w:rFonts w:ascii="Times New Roman" w:hAnsi="Times New Roman"/>
              <w:color w:val="222222"/>
              <w:sz w:val="24"/>
              <w:szCs w:val="24"/>
              <w:highlight w:val="yellow"/>
              <w:shd w:val="clear" w:color="auto" w:fill="FFFFFF"/>
            </w:rPr>
          </w:rPrChange>
        </w:rPr>
        <w:t xml:space="preserve"> 2017)</w:t>
      </w:r>
      <w:r w:rsidR="00F82031" w:rsidRPr="00307121">
        <w:rPr>
          <w:rFonts w:ascii="Times New Roman" w:eastAsia="Times New Roman" w:hAnsi="Times New Roman"/>
          <w:color w:val="000000"/>
          <w:sz w:val="24"/>
          <w:szCs w:val="24"/>
          <w:rPrChange w:id="512" w:author="." w:date="2019-01-11T22:08:00Z">
            <w:rPr>
              <w:rFonts w:ascii="Times New Roman" w:eastAsia="Times New Roman" w:hAnsi="Times New Roman"/>
              <w:color w:val="000000"/>
              <w:sz w:val="24"/>
              <w:szCs w:val="24"/>
              <w:highlight w:val="yellow"/>
            </w:rPr>
          </w:rPrChange>
        </w:rPr>
        <w:t>.</w:t>
      </w:r>
      <w:ins w:id="513" w:author="." w:date="2019-01-10T22:37:00Z">
        <w:r w:rsidR="0084720D" w:rsidRPr="00307121">
          <w:rPr>
            <w:rFonts w:ascii="Times New Roman" w:eastAsia="Times New Roman" w:hAnsi="Times New Roman"/>
            <w:color w:val="000000"/>
            <w:sz w:val="24"/>
            <w:szCs w:val="24"/>
          </w:rPr>
          <w:t xml:space="preserve"> The social exchange theory </w:t>
        </w:r>
      </w:ins>
      <w:ins w:id="514" w:author="." w:date="2019-01-10T22:38:00Z">
        <w:r w:rsidR="0084720D" w:rsidRPr="00307121">
          <w:rPr>
            <w:rFonts w:ascii="Times New Roman" w:eastAsia="Times New Roman" w:hAnsi="Times New Roman"/>
            <w:color w:val="000000"/>
            <w:sz w:val="24"/>
            <w:szCs w:val="24"/>
          </w:rPr>
          <w:t>is important in showing the interaction between various social groups. It also details on the support that people might show one another in terms of ensuring that they establish the real value that lies in being ther</w:t>
        </w:r>
      </w:ins>
      <w:ins w:id="515" w:author="." w:date="2019-01-10T22:39:00Z">
        <w:r w:rsidR="0084720D" w:rsidRPr="00307121">
          <w:rPr>
            <w:rFonts w:ascii="Times New Roman" w:eastAsia="Times New Roman" w:hAnsi="Times New Roman"/>
            <w:color w:val="000000"/>
            <w:sz w:val="24"/>
            <w:szCs w:val="24"/>
          </w:rPr>
          <w:t>e</w:t>
        </w:r>
      </w:ins>
      <w:ins w:id="516" w:author="." w:date="2019-01-10T22:38:00Z">
        <w:r w:rsidR="0084720D" w:rsidRPr="00307121">
          <w:rPr>
            <w:rFonts w:ascii="Times New Roman" w:eastAsia="Times New Roman" w:hAnsi="Times New Roman"/>
            <w:color w:val="000000"/>
            <w:sz w:val="24"/>
            <w:szCs w:val="24"/>
          </w:rPr>
          <w:t xml:space="preserve"> for one another. The theory is important in terms of the application of social work </w:t>
        </w:r>
        <w:commentRangeStart w:id="517"/>
        <w:r w:rsidR="0084720D" w:rsidRPr="00307121">
          <w:rPr>
            <w:rFonts w:ascii="Times New Roman" w:eastAsia="Times New Roman" w:hAnsi="Times New Roman"/>
            <w:color w:val="000000"/>
            <w:sz w:val="24"/>
            <w:szCs w:val="24"/>
          </w:rPr>
          <w:t>concepts</w:t>
        </w:r>
      </w:ins>
      <w:commentRangeEnd w:id="517"/>
      <w:r w:rsidR="00040D08">
        <w:rPr>
          <w:rStyle w:val="CommentReference"/>
        </w:rPr>
        <w:commentReference w:id="517"/>
      </w:r>
      <w:ins w:id="518" w:author="." w:date="2019-01-10T22:38:00Z">
        <w:r w:rsidR="0084720D" w:rsidRPr="00307121">
          <w:rPr>
            <w:rFonts w:ascii="Times New Roman" w:eastAsia="Times New Roman" w:hAnsi="Times New Roman"/>
            <w:color w:val="000000"/>
            <w:sz w:val="24"/>
            <w:szCs w:val="24"/>
          </w:rPr>
          <w:t xml:space="preserve">. </w:t>
        </w:r>
      </w:ins>
    </w:p>
    <w:p w14:paraId="3EA7F58B" w14:textId="77777777" w:rsidR="000C63A7" w:rsidRPr="00307121" w:rsidRDefault="000C63A7">
      <w:pPr>
        <w:spacing w:after="0" w:line="480" w:lineRule="auto"/>
        <w:ind w:firstLine="720"/>
        <w:jc w:val="both"/>
        <w:rPr>
          <w:rFonts w:ascii="Times New Roman" w:eastAsia="Times New Roman" w:hAnsi="Times New Roman"/>
          <w:color w:val="000000"/>
          <w:sz w:val="24"/>
          <w:szCs w:val="24"/>
        </w:rPr>
      </w:pPr>
    </w:p>
    <w:p w14:paraId="4C83A9B7" w14:textId="5254AEC2" w:rsidR="00D67DD0" w:rsidRPr="00307121" w:rsidRDefault="00D67DD0" w:rsidP="008A005A">
      <w:pPr>
        <w:pStyle w:val="Heading2"/>
        <w:spacing w:line="480" w:lineRule="auto"/>
        <w:jc w:val="both"/>
      </w:pPr>
      <w:bookmarkStart w:id="519" w:name="_Toc527974251"/>
      <w:r w:rsidRPr="00307121">
        <w:t xml:space="preserve">1.2 </w:t>
      </w:r>
      <w:del w:id="520" w:author="Christine Kolenda" w:date="2019-01-26T11:28:00Z">
        <w:r w:rsidRPr="00307121" w:rsidDel="002C5B7C">
          <w:delText>Statement of the Problem</w:delText>
        </w:r>
        <w:bookmarkEnd w:id="519"/>
        <w:r w:rsidRPr="00307121" w:rsidDel="002C5B7C">
          <w:delText xml:space="preserve"> </w:delText>
        </w:r>
      </w:del>
    </w:p>
    <w:p w14:paraId="7212B19C" w14:textId="76B9D607" w:rsidR="00670E14" w:rsidRPr="00307121" w:rsidDel="002C5B7C" w:rsidRDefault="00670E14" w:rsidP="008A005A">
      <w:pPr>
        <w:spacing w:line="480" w:lineRule="auto"/>
        <w:jc w:val="both"/>
        <w:rPr>
          <w:del w:id="521" w:author="Christine Kolenda" w:date="2019-01-26T11:26:00Z"/>
          <w:rFonts w:ascii="Times New Roman" w:hAnsi="Times New Roman"/>
          <w:sz w:val="24"/>
          <w:szCs w:val="24"/>
        </w:rPr>
      </w:pPr>
      <w:del w:id="522" w:author="Christine Kolenda" w:date="2019-01-26T11:26:00Z">
        <w:r w:rsidRPr="00307121" w:rsidDel="002C5B7C">
          <w:rPr>
            <w:rFonts w:ascii="Times New Roman" w:hAnsi="Times New Roman"/>
            <w:sz w:val="24"/>
            <w:szCs w:val="24"/>
          </w:rPr>
          <w:delText xml:space="preserve">Higher education needs to be more innovative in </w:delText>
        </w:r>
        <w:r w:rsidR="003D2F9A" w:rsidRPr="00307121" w:rsidDel="002C5B7C">
          <w:rPr>
            <w:rFonts w:ascii="Times New Roman" w:hAnsi="Times New Roman"/>
            <w:sz w:val="24"/>
            <w:szCs w:val="24"/>
          </w:rPr>
          <w:delText xml:space="preserve">the </w:delText>
        </w:r>
        <w:r w:rsidRPr="00307121" w:rsidDel="002C5B7C">
          <w:rPr>
            <w:rFonts w:ascii="Times New Roman" w:hAnsi="Times New Roman"/>
            <w:noProof/>
            <w:sz w:val="24"/>
            <w:szCs w:val="24"/>
          </w:rPr>
          <w:delText>delivery</w:delText>
        </w:r>
        <w:r w:rsidRPr="00307121" w:rsidDel="002C5B7C">
          <w:rPr>
            <w:rFonts w:ascii="Times New Roman" w:hAnsi="Times New Roman"/>
            <w:sz w:val="24"/>
            <w:szCs w:val="24"/>
          </w:rPr>
          <w:delText xml:space="preserve"> model as a result of </w:delText>
        </w:r>
        <w:r w:rsidRPr="00307121" w:rsidDel="002C5B7C">
          <w:rPr>
            <w:rFonts w:ascii="Times New Roman" w:hAnsi="Times New Roman"/>
            <w:noProof/>
            <w:sz w:val="24"/>
            <w:szCs w:val="24"/>
          </w:rPr>
          <w:delText>decline</w:delText>
        </w:r>
        <w:r w:rsidRPr="00307121" w:rsidDel="002C5B7C">
          <w:rPr>
            <w:rFonts w:ascii="Times New Roman" w:hAnsi="Times New Roman"/>
            <w:sz w:val="24"/>
            <w:szCs w:val="24"/>
          </w:rPr>
          <w:delText xml:space="preserve"> in student admission to social work programs. Owing to the vital role that social workers play in the society, higher education institutions have a role to play to ensure that the human resource of various fields </w:delText>
        </w:r>
        <w:r w:rsidRPr="00307121" w:rsidDel="002C5B7C">
          <w:rPr>
            <w:rFonts w:ascii="Times New Roman" w:hAnsi="Times New Roman"/>
            <w:noProof/>
            <w:sz w:val="24"/>
            <w:szCs w:val="24"/>
          </w:rPr>
          <w:delText>continue</w:delText>
        </w:r>
        <w:r w:rsidR="003D2F9A" w:rsidRPr="00307121" w:rsidDel="002C5B7C">
          <w:rPr>
            <w:rFonts w:ascii="Times New Roman" w:hAnsi="Times New Roman"/>
            <w:noProof/>
            <w:sz w:val="24"/>
            <w:szCs w:val="24"/>
          </w:rPr>
          <w:delText>s</w:delText>
        </w:r>
        <w:r w:rsidRPr="00307121" w:rsidDel="002C5B7C">
          <w:rPr>
            <w:rFonts w:ascii="Times New Roman" w:hAnsi="Times New Roman"/>
            <w:sz w:val="24"/>
            <w:szCs w:val="24"/>
          </w:rPr>
          <w:delText xml:space="preserve"> to </w:delText>
        </w:r>
        <w:r w:rsidRPr="00307121" w:rsidDel="002C5B7C">
          <w:rPr>
            <w:rFonts w:ascii="Times New Roman" w:hAnsi="Times New Roman"/>
            <w:noProof/>
            <w:sz w:val="24"/>
            <w:szCs w:val="24"/>
          </w:rPr>
          <w:delText>be availed</w:delText>
        </w:r>
        <w:r w:rsidRPr="00307121" w:rsidDel="002C5B7C">
          <w:rPr>
            <w:rFonts w:ascii="Times New Roman" w:hAnsi="Times New Roman"/>
            <w:sz w:val="24"/>
            <w:szCs w:val="24"/>
          </w:rPr>
          <w:delText xml:space="preserve"> to the society (</w:delText>
        </w:r>
        <w:r w:rsidRPr="00307121" w:rsidDel="002C5B7C">
          <w:rPr>
            <w:rFonts w:ascii="Times New Roman" w:hAnsi="Times New Roman"/>
            <w:color w:val="222222"/>
            <w:sz w:val="24"/>
            <w:szCs w:val="24"/>
            <w:shd w:val="clear" w:color="auto" w:fill="FFFFFF"/>
          </w:rPr>
          <w:delText>Broadbent, &amp; Poon, 2015)</w:delText>
        </w:r>
        <w:r w:rsidRPr="00307121" w:rsidDel="002C5B7C">
          <w:rPr>
            <w:rFonts w:ascii="Times New Roman" w:hAnsi="Times New Roman"/>
            <w:sz w:val="24"/>
            <w:szCs w:val="24"/>
          </w:rPr>
          <w:delText xml:space="preserve">. The institutions, therefore, need to gather insights on several issues that relate to social work education. One of them is people who </w:delText>
        </w:r>
        <w:r w:rsidRPr="00307121" w:rsidDel="002C5B7C">
          <w:rPr>
            <w:rFonts w:ascii="Times New Roman" w:hAnsi="Times New Roman"/>
            <w:noProof/>
            <w:sz w:val="24"/>
            <w:szCs w:val="24"/>
          </w:rPr>
          <w:delText>normally</w:delText>
        </w:r>
        <w:r w:rsidRPr="00307121" w:rsidDel="002C5B7C">
          <w:rPr>
            <w:rFonts w:ascii="Times New Roman" w:hAnsi="Times New Roman"/>
            <w:sz w:val="24"/>
            <w:szCs w:val="24"/>
          </w:rPr>
          <w:delText xml:space="preserve"> enter higher education. </w:delText>
        </w:r>
        <w:r w:rsidRPr="00307121" w:rsidDel="002C5B7C">
          <w:rPr>
            <w:rFonts w:ascii="Times New Roman" w:hAnsi="Times New Roman"/>
            <w:noProof/>
            <w:sz w:val="24"/>
            <w:szCs w:val="24"/>
          </w:rPr>
          <w:delText>Having knowledge on</w:delText>
        </w:r>
        <w:r w:rsidRPr="00307121" w:rsidDel="002C5B7C">
          <w:rPr>
            <w:rFonts w:ascii="Times New Roman" w:hAnsi="Times New Roman"/>
            <w:sz w:val="24"/>
            <w:szCs w:val="24"/>
          </w:rPr>
          <w:delText xml:space="preserve"> the issue will enable the </w:delText>
        </w:r>
        <w:r w:rsidRPr="00307121" w:rsidDel="002C5B7C">
          <w:rPr>
            <w:rFonts w:ascii="Times New Roman" w:hAnsi="Times New Roman"/>
            <w:noProof/>
            <w:sz w:val="24"/>
            <w:szCs w:val="24"/>
          </w:rPr>
          <w:delText>institutions</w:delText>
        </w:r>
        <w:r w:rsidR="003D2F9A" w:rsidRPr="00307121" w:rsidDel="002C5B7C">
          <w:rPr>
            <w:rFonts w:ascii="Times New Roman" w:hAnsi="Times New Roman"/>
            <w:noProof/>
            <w:sz w:val="24"/>
            <w:szCs w:val="24"/>
          </w:rPr>
          <w:delText xml:space="preserve"> to</w:delText>
        </w:r>
        <w:r w:rsidRPr="00307121" w:rsidDel="002C5B7C">
          <w:rPr>
            <w:rFonts w:ascii="Times New Roman" w:hAnsi="Times New Roman"/>
            <w:sz w:val="24"/>
            <w:szCs w:val="24"/>
          </w:rPr>
          <w:delText xml:space="preserve"> </w:delText>
        </w:r>
        <w:r w:rsidRPr="00307121" w:rsidDel="002C5B7C">
          <w:rPr>
            <w:rFonts w:ascii="Times New Roman" w:hAnsi="Times New Roman"/>
            <w:noProof/>
            <w:sz w:val="24"/>
            <w:szCs w:val="24"/>
          </w:rPr>
          <w:delText>tailor</w:delText>
        </w:r>
        <w:r w:rsidRPr="00307121" w:rsidDel="002C5B7C">
          <w:rPr>
            <w:rFonts w:ascii="Times New Roman" w:hAnsi="Times New Roman"/>
            <w:sz w:val="24"/>
            <w:szCs w:val="24"/>
          </w:rPr>
          <w:delText xml:space="preserve"> their programs in a way that they will attract the interest of more people who fit the </w:delText>
        </w:r>
        <w:r w:rsidRPr="00307121" w:rsidDel="002C5B7C">
          <w:rPr>
            <w:rFonts w:ascii="Times New Roman" w:hAnsi="Times New Roman"/>
            <w:noProof/>
            <w:sz w:val="24"/>
            <w:szCs w:val="24"/>
          </w:rPr>
          <w:delText>established</w:delText>
        </w:r>
        <w:r w:rsidRPr="00307121" w:rsidDel="002C5B7C">
          <w:rPr>
            <w:rFonts w:ascii="Times New Roman" w:hAnsi="Times New Roman"/>
            <w:sz w:val="24"/>
            <w:szCs w:val="24"/>
          </w:rPr>
          <w:delText xml:space="preserve"> demographics.</w:delText>
        </w:r>
      </w:del>
      <w:ins w:id="523" w:author="." w:date="2019-01-10T16:56:00Z">
        <w:del w:id="524" w:author="Christine Kolenda" w:date="2019-01-26T11:26:00Z">
          <w:r w:rsidR="00FC0F29" w:rsidRPr="00307121" w:rsidDel="002C5B7C">
            <w:delText xml:space="preserve"> </w:delText>
          </w:r>
          <w:r w:rsidR="00FC0F29" w:rsidRPr="00307121" w:rsidDel="002C5B7C">
            <w:rPr>
              <w:rFonts w:ascii="Times New Roman" w:hAnsi="Times New Roman"/>
              <w:sz w:val="24"/>
              <w:szCs w:val="24"/>
            </w:rPr>
            <w:delText>Higher Education need</w:delText>
          </w:r>
          <w:r w:rsidR="00FC0F29" w:rsidRPr="00307121" w:rsidDel="002C5B7C">
            <w:rPr>
              <w:rFonts w:ascii="Times New Roman" w:hAnsi="Times New Roman"/>
              <w:sz w:val="24"/>
              <w:szCs w:val="24"/>
              <w:rPrChange w:id="525" w:author="." w:date="2019-01-11T22:08:00Z">
                <w:rPr>
                  <w:rFonts w:ascii="Times New Roman" w:hAnsi="Times New Roman"/>
                  <w:sz w:val="24"/>
                  <w:szCs w:val="24"/>
                  <w:highlight w:val="yellow"/>
                </w:rPr>
              </w:rPrChange>
            </w:rPr>
            <w:delText>s</w:delText>
          </w:r>
          <w:r w:rsidR="00FC0F29" w:rsidRPr="00307121" w:rsidDel="002C5B7C">
            <w:rPr>
              <w:rFonts w:ascii="Times New Roman" w:hAnsi="Times New Roman"/>
              <w:sz w:val="24"/>
              <w:szCs w:val="24"/>
            </w:rPr>
            <w:delText xml:space="preserve"> to be more innovative in delivery model due to decline in student admissions</w:delText>
          </w:r>
          <w:r w:rsidR="0084720D" w:rsidRPr="00307121" w:rsidDel="002C5B7C">
            <w:rPr>
              <w:rFonts w:ascii="Times New Roman" w:hAnsi="Times New Roman"/>
              <w:sz w:val="24"/>
              <w:szCs w:val="24"/>
            </w:rPr>
            <w:delText>.</w:delText>
          </w:r>
        </w:del>
      </w:ins>
    </w:p>
    <w:p w14:paraId="5234AF99" w14:textId="77777777" w:rsidR="003B03CF" w:rsidRPr="00307121" w:rsidDel="0084720D" w:rsidRDefault="003B03CF" w:rsidP="003B03CF">
      <w:pPr>
        <w:spacing w:after="0" w:line="240" w:lineRule="auto"/>
        <w:rPr>
          <w:del w:id="526" w:author="." w:date="2019-01-10T22:39:00Z"/>
        </w:rPr>
      </w:pPr>
    </w:p>
    <w:p w14:paraId="4A415939" w14:textId="67110065" w:rsidR="003B03CF" w:rsidRPr="00307121" w:rsidDel="0084720D" w:rsidRDefault="003B03CF" w:rsidP="003B03CF">
      <w:pPr>
        <w:spacing w:after="0" w:line="240" w:lineRule="auto"/>
        <w:rPr>
          <w:del w:id="527" w:author="." w:date="2019-01-10T22:39:00Z"/>
        </w:rPr>
      </w:pPr>
    </w:p>
    <w:p w14:paraId="4808B4FA" w14:textId="15EFD4DD" w:rsidR="00057CC0" w:rsidRPr="00307121" w:rsidDel="0084720D" w:rsidRDefault="00057CC0" w:rsidP="00057CC0">
      <w:pPr>
        <w:pStyle w:val="ListParagraph"/>
        <w:numPr>
          <w:ilvl w:val="0"/>
          <w:numId w:val="12"/>
        </w:numPr>
        <w:spacing w:after="0" w:line="240" w:lineRule="auto"/>
        <w:rPr>
          <w:del w:id="528" w:author="." w:date="2019-01-10T22:39:00Z"/>
          <w:rFonts w:ascii="Times New Roman" w:eastAsia="Times New Roman" w:hAnsi="Times New Roman"/>
          <w:color w:val="000000"/>
          <w:sz w:val="27"/>
          <w:szCs w:val="27"/>
          <w:rPrChange w:id="529" w:author="." w:date="2019-01-11T22:08:00Z">
            <w:rPr>
              <w:del w:id="530" w:author="." w:date="2019-01-10T22:39:00Z"/>
              <w:rFonts w:ascii="Times New Roman" w:eastAsia="Times New Roman" w:hAnsi="Times New Roman"/>
              <w:color w:val="000000"/>
              <w:sz w:val="27"/>
              <w:szCs w:val="27"/>
              <w:highlight w:val="red"/>
            </w:rPr>
          </w:rPrChange>
        </w:rPr>
      </w:pPr>
      <w:del w:id="531" w:author="." w:date="2019-01-10T22:39:00Z">
        <w:r w:rsidRPr="00307121" w:rsidDel="0084720D">
          <w:rPr>
            <w:rFonts w:ascii="Times New Roman" w:eastAsia="Times New Roman" w:hAnsi="Times New Roman"/>
            <w:color w:val="000000"/>
            <w:sz w:val="24"/>
            <w:szCs w:val="24"/>
            <w:rPrChange w:id="532" w:author="." w:date="2019-01-11T22:08:00Z">
              <w:rPr>
                <w:rFonts w:ascii="Times New Roman" w:eastAsia="Times New Roman" w:hAnsi="Times New Roman"/>
                <w:color w:val="000000"/>
                <w:sz w:val="24"/>
                <w:szCs w:val="24"/>
                <w:highlight w:val="red"/>
              </w:rPr>
            </w:rPrChange>
          </w:rPr>
          <w:delText>Who is entering Higher Ed? How is HE funded and changed over time?</w:delText>
        </w:r>
      </w:del>
    </w:p>
    <w:p w14:paraId="1113A96C" w14:textId="2CC5E905" w:rsidR="00057CC0" w:rsidRPr="00307121" w:rsidDel="0084720D" w:rsidRDefault="00057CC0" w:rsidP="00057CC0">
      <w:pPr>
        <w:pStyle w:val="ListParagraph"/>
        <w:numPr>
          <w:ilvl w:val="0"/>
          <w:numId w:val="12"/>
        </w:numPr>
        <w:spacing w:after="0" w:line="240" w:lineRule="auto"/>
        <w:rPr>
          <w:del w:id="533" w:author="." w:date="2019-01-10T22:39:00Z"/>
          <w:rFonts w:ascii="Times New Roman" w:eastAsia="Times New Roman" w:hAnsi="Times New Roman"/>
          <w:color w:val="000000"/>
          <w:sz w:val="24"/>
          <w:szCs w:val="24"/>
          <w:rPrChange w:id="534" w:author="." w:date="2019-01-11T22:08:00Z">
            <w:rPr>
              <w:del w:id="535" w:author="." w:date="2019-01-10T22:39:00Z"/>
              <w:rFonts w:ascii="Times New Roman" w:eastAsia="Times New Roman" w:hAnsi="Times New Roman"/>
              <w:color w:val="000000"/>
              <w:sz w:val="24"/>
              <w:szCs w:val="24"/>
              <w:highlight w:val="red"/>
            </w:rPr>
          </w:rPrChange>
        </w:rPr>
      </w:pPr>
      <w:del w:id="536" w:author="." w:date="2019-01-10T22:39:00Z">
        <w:r w:rsidRPr="00307121" w:rsidDel="0084720D">
          <w:rPr>
            <w:rFonts w:ascii="Times New Roman" w:eastAsia="Times New Roman" w:hAnsi="Times New Roman"/>
            <w:color w:val="000000"/>
            <w:sz w:val="24"/>
            <w:szCs w:val="24"/>
            <w:rPrChange w:id="537" w:author="." w:date="2019-01-11T22:08:00Z">
              <w:rPr>
                <w:rFonts w:ascii="Times New Roman" w:eastAsia="Times New Roman" w:hAnsi="Times New Roman"/>
                <w:color w:val="000000"/>
                <w:sz w:val="24"/>
                <w:szCs w:val="24"/>
                <w:highlight w:val="red"/>
              </w:rPr>
            </w:rPrChange>
          </w:rPr>
          <w:delText>How has change in funding structure changed?</w:delText>
        </w:r>
      </w:del>
    </w:p>
    <w:p w14:paraId="3A575C77" w14:textId="3F892A46" w:rsidR="00057CC0" w:rsidRPr="00307121" w:rsidDel="0084720D" w:rsidRDefault="00057CC0" w:rsidP="00057CC0">
      <w:pPr>
        <w:pStyle w:val="ListParagraph"/>
        <w:numPr>
          <w:ilvl w:val="1"/>
          <w:numId w:val="12"/>
        </w:numPr>
        <w:spacing w:after="0" w:line="240" w:lineRule="auto"/>
        <w:rPr>
          <w:del w:id="538" w:author="." w:date="2019-01-10T22:39:00Z"/>
          <w:rFonts w:ascii="Times New Roman" w:eastAsia="Times New Roman" w:hAnsi="Times New Roman"/>
          <w:color w:val="000000"/>
          <w:sz w:val="24"/>
          <w:szCs w:val="24"/>
          <w:rPrChange w:id="539" w:author="." w:date="2019-01-11T22:08:00Z">
            <w:rPr>
              <w:del w:id="540" w:author="." w:date="2019-01-10T22:39:00Z"/>
              <w:rFonts w:ascii="Times New Roman" w:eastAsia="Times New Roman" w:hAnsi="Times New Roman"/>
              <w:color w:val="000000"/>
              <w:sz w:val="24"/>
              <w:szCs w:val="24"/>
              <w:highlight w:val="red"/>
            </w:rPr>
          </w:rPrChange>
        </w:rPr>
      </w:pPr>
      <w:del w:id="541" w:author="." w:date="2019-01-10T22:39:00Z">
        <w:r w:rsidRPr="00307121" w:rsidDel="0084720D">
          <w:rPr>
            <w:rFonts w:ascii="Times New Roman" w:eastAsia="Times New Roman" w:hAnsi="Times New Roman"/>
            <w:color w:val="000000"/>
            <w:sz w:val="24"/>
            <w:szCs w:val="24"/>
            <w:rPrChange w:id="542" w:author="." w:date="2019-01-11T22:08:00Z">
              <w:rPr>
                <w:rFonts w:ascii="Times New Roman" w:eastAsia="Times New Roman" w:hAnsi="Times New Roman"/>
                <w:color w:val="000000"/>
                <w:sz w:val="24"/>
                <w:szCs w:val="24"/>
                <w:highlight w:val="red"/>
              </w:rPr>
            </w:rPrChange>
          </w:rPr>
          <w:delText xml:space="preserve">Delay in </w:delText>
        </w:r>
      </w:del>
    </w:p>
    <w:p w14:paraId="44831EF7" w14:textId="68604484" w:rsidR="00057CC0" w:rsidRPr="00307121" w:rsidDel="0084720D" w:rsidRDefault="00057CC0" w:rsidP="00057CC0">
      <w:pPr>
        <w:pStyle w:val="ListParagraph"/>
        <w:numPr>
          <w:ilvl w:val="1"/>
          <w:numId w:val="12"/>
        </w:numPr>
        <w:spacing w:after="0" w:line="240" w:lineRule="auto"/>
        <w:rPr>
          <w:del w:id="543" w:author="." w:date="2019-01-10T22:39:00Z"/>
          <w:rFonts w:ascii="Times New Roman" w:eastAsia="Times New Roman" w:hAnsi="Times New Roman"/>
          <w:color w:val="000000"/>
          <w:sz w:val="24"/>
          <w:szCs w:val="24"/>
          <w:rPrChange w:id="544" w:author="." w:date="2019-01-11T22:08:00Z">
            <w:rPr>
              <w:del w:id="545" w:author="." w:date="2019-01-10T22:39:00Z"/>
              <w:rFonts w:ascii="Times New Roman" w:eastAsia="Times New Roman" w:hAnsi="Times New Roman"/>
              <w:color w:val="000000"/>
              <w:sz w:val="24"/>
              <w:szCs w:val="24"/>
              <w:highlight w:val="red"/>
            </w:rPr>
          </w:rPrChange>
        </w:rPr>
      </w:pPr>
      <w:del w:id="546" w:author="." w:date="2019-01-10T22:39:00Z">
        <w:r w:rsidRPr="00307121" w:rsidDel="0084720D">
          <w:rPr>
            <w:rFonts w:ascii="Times New Roman" w:eastAsia="Times New Roman" w:hAnsi="Times New Roman"/>
            <w:color w:val="000000"/>
            <w:sz w:val="24"/>
            <w:szCs w:val="24"/>
            <w:rPrChange w:id="547" w:author="." w:date="2019-01-11T22:08:00Z">
              <w:rPr>
                <w:rFonts w:ascii="Times New Roman" w:eastAsia="Times New Roman" w:hAnsi="Times New Roman"/>
                <w:color w:val="000000"/>
                <w:sz w:val="24"/>
                <w:szCs w:val="24"/>
                <w:highlight w:val="red"/>
              </w:rPr>
            </w:rPrChange>
          </w:rPr>
          <w:delText>Increase students needing to work simultaneous as being in school</w:delText>
        </w:r>
      </w:del>
    </w:p>
    <w:p w14:paraId="7547CC7C" w14:textId="77777777" w:rsidR="003B03CF" w:rsidRPr="00307121" w:rsidRDefault="003B03CF">
      <w:pPr>
        <w:spacing w:line="480" w:lineRule="auto"/>
        <w:jc w:val="both"/>
        <w:pPrChange w:id="548" w:author="." w:date="2019-01-10T22:39:00Z">
          <w:pPr>
            <w:spacing w:after="0" w:line="240" w:lineRule="auto"/>
          </w:pPr>
        </w:pPrChange>
      </w:pPr>
    </w:p>
    <w:p w14:paraId="5E7C9A52" w14:textId="77777777" w:rsidR="009674E5" w:rsidRPr="00307121" w:rsidRDefault="001C70C9" w:rsidP="008A005A">
      <w:pPr>
        <w:pStyle w:val="Heading3"/>
        <w:ind w:firstLine="720"/>
        <w:jc w:val="both"/>
      </w:pPr>
      <w:bookmarkStart w:id="549" w:name="_Toc527974252"/>
      <w:commentRangeStart w:id="550"/>
      <w:r w:rsidRPr="00307121">
        <w:t xml:space="preserve">1.2.1 </w:t>
      </w:r>
      <w:r w:rsidR="009674E5" w:rsidRPr="00307121">
        <w:t>Funding in Higher Education</w:t>
      </w:r>
      <w:bookmarkEnd w:id="549"/>
    </w:p>
    <w:p w14:paraId="6D391D91" w14:textId="77777777" w:rsidR="003D2F9A" w:rsidRPr="00307121" w:rsidRDefault="003D2F9A" w:rsidP="003D2F9A">
      <w:pPr>
        <w:rPr>
          <w:rFonts w:ascii="Times New Roman" w:hAnsi="Times New Roman"/>
        </w:rPr>
      </w:pPr>
    </w:p>
    <w:p w14:paraId="43304574" w14:textId="77777777" w:rsidR="009674E5" w:rsidRPr="00307121" w:rsidRDefault="009674E5" w:rsidP="008A005A">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There is also the need to carry out an analysis of how higher education </w:t>
      </w:r>
      <w:r w:rsidRPr="00307121">
        <w:rPr>
          <w:rFonts w:ascii="Times New Roman" w:eastAsia="Times New Roman" w:hAnsi="Times New Roman"/>
          <w:noProof/>
          <w:color w:val="000000"/>
          <w:sz w:val="24"/>
          <w:szCs w:val="24"/>
        </w:rPr>
        <w:t>is funded</w:t>
      </w:r>
      <w:r w:rsidRPr="00307121">
        <w:rPr>
          <w:rFonts w:ascii="Times New Roman" w:eastAsia="Times New Roman" w:hAnsi="Times New Roman"/>
          <w:color w:val="000000"/>
          <w:sz w:val="24"/>
          <w:szCs w:val="24"/>
        </w:rPr>
        <w:t xml:space="preserve">. Information about the concept will provide ideas on whether there have been any notable changes in regards to funding. The analysis will also provide reasons behind the changes in funding. Such information will, therefore, be </w:t>
      </w:r>
      <w:r w:rsidRPr="00307121">
        <w:rPr>
          <w:rFonts w:ascii="Times New Roman" w:eastAsia="Times New Roman" w:hAnsi="Times New Roman"/>
          <w:noProof/>
          <w:color w:val="000000"/>
          <w:sz w:val="24"/>
          <w:szCs w:val="24"/>
        </w:rPr>
        <w:t>important</w:t>
      </w:r>
      <w:r w:rsidRPr="00307121">
        <w:rPr>
          <w:rFonts w:ascii="Times New Roman" w:eastAsia="Times New Roman" w:hAnsi="Times New Roman"/>
          <w:color w:val="000000"/>
          <w:sz w:val="24"/>
          <w:szCs w:val="24"/>
        </w:rPr>
        <w:t xml:space="preserve"> in showing the specific steps to be taken to improve funding towards higher education</w:t>
      </w:r>
      <w:r w:rsidR="006D2E25" w:rsidRPr="00307121">
        <w:rPr>
          <w:rFonts w:ascii="Times New Roman" w:eastAsia="Times New Roman" w:hAnsi="Times New Roman"/>
          <w:color w:val="000000"/>
          <w:sz w:val="24"/>
          <w:szCs w:val="24"/>
        </w:rPr>
        <w:t xml:space="preserve"> (</w:t>
      </w:r>
      <w:r w:rsidR="006D2E25" w:rsidRPr="00307121">
        <w:rPr>
          <w:rFonts w:ascii="Times New Roman" w:hAnsi="Times New Roman"/>
          <w:color w:val="222222"/>
          <w:sz w:val="24"/>
          <w:szCs w:val="24"/>
          <w:shd w:val="clear" w:color="auto" w:fill="FFFFFF"/>
        </w:rPr>
        <w:t>Dash, &amp; Botcha, 2018).</w:t>
      </w:r>
      <w:r w:rsidRPr="00307121">
        <w:rPr>
          <w:rFonts w:ascii="Times New Roman" w:eastAsia="Times New Roman" w:hAnsi="Times New Roman"/>
          <w:color w:val="000000"/>
          <w:sz w:val="24"/>
          <w:szCs w:val="24"/>
        </w:rPr>
        <w:t>.</w:t>
      </w:r>
    </w:p>
    <w:p w14:paraId="2DE53DB2" w14:textId="77777777" w:rsidR="009674E5" w:rsidRPr="00307121" w:rsidRDefault="009674E5" w:rsidP="008A005A">
      <w:pPr>
        <w:spacing w:after="0" w:line="480" w:lineRule="auto"/>
        <w:ind w:firstLine="720"/>
        <w:jc w:val="both"/>
        <w:rPr>
          <w:rFonts w:ascii="Times New Roman" w:eastAsia="Times New Roman" w:hAnsi="Times New Roman"/>
          <w:color w:val="000000"/>
          <w:sz w:val="24"/>
          <w:szCs w:val="24"/>
          <w:rPrChange w:id="551" w:author="." w:date="2019-01-11T22:08:00Z">
            <w:rPr>
              <w:rFonts w:ascii="Times New Roman" w:eastAsia="Times New Roman" w:hAnsi="Times New Roman"/>
              <w:color w:val="000000"/>
              <w:sz w:val="24"/>
              <w:szCs w:val="24"/>
              <w:highlight w:val="yellow"/>
            </w:rPr>
          </w:rPrChange>
        </w:rPr>
      </w:pPr>
      <w:r w:rsidRPr="00307121">
        <w:rPr>
          <w:rFonts w:ascii="Times New Roman" w:eastAsia="Times New Roman" w:hAnsi="Times New Roman"/>
          <w:color w:val="000000"/>
          <w:sz w:val="24"/>
          <w:szCs w:val="24"/>
          <w:rPrChange w:id="552" w:author="." w:date="2019-01-11T22:08:00Z">
            <w:rPr>
              <w:rFonts w:ascii="Times New Roman" w:eastAsia="Times New Roman" w:hAnsi="Times New Roman"/>
              <w:color w:val="000000"/>
              <w:sz w:val="24"/>
              <w:szCs w:val="24"/>
              <w:highlight w:val="yellow"/>
            </w:rPr>
          </w:rPrChange>
        </w:rPr>
        <w:t>More information also need to be derived in regards to the changes that have taken place in the funding structure for higher education (</w:t>
      </w:r>
      <w:r w:rsidRPr="00307121">
        <w:rPr>
          <w:rFonts w:ascii="Times New Roman" w:hAnsi="Times New Roman"/>
          <w:color w:val="222222"/>
          <w:sz w:val="24"/>
          <w:szCs w:val="24"/>
          <w:shd w:val="clear" w:color="auto" w:fill="FFFFFF"/>
          <w:rPrChange w:id="553" w:author="." w:date="2019-01-11T22:08:00Z">
            <w:rPr>
              <w:rFonts w:ascii="Times New Roman" w:hAnsi="Times New Roman"/>
              <w:color w:val="222222"/>
              <w:sz w:val="24"/>
              <w:szCs w:val="24"/>
              <w:highlight w:val="yellow"/>
              <w:shd w:val="clear" w:color="auto" w:fill="FFFFFF"/>
            </w:rPr>
          </w:rPrChange>
        </w:rPr>
        <w:t>Bryson, 2016).</w:t>
      </w:r>
      <w:r w:rsidRPr="00307121">
        <w:rPr>
          <w:rFonts w:ascii="Times New Roman" w:eastAsia="Times New Roman" w:hAnsi="Times New Roman"/>
          <w:color w:val="000000"/>
          <w:sz w:val="24"/>
          <w:szCs w:val="24"/>
          <w:rPrChange w:id="554" w:author="." w:date="2019-01-11T22:08:00Z">
            <w:rPr>
              <w:rFonts w:ascii="Times New Roman" w:eastAsia="Times New Roman" w:hAnsi="Times New Roman"/>
              <w:color w:val="000000"/>
              <w:sz w:val="24"/>
              <w:szCs w:val="24"/>
              <w:highlight w:val="yellow"/>
            </w:rPr>
          </w:rPrChange>
        </w:rPr>
        <w:t xml:space="preserve"> For instance, proper analysis will provide information on the revenue streams that have increased as well as the ones that have reduced and reasons behind them. Having information on changes in funding structures will enable higher education </w:t>
      </w:r>
      <w:r w:rsidRPr="00307121">
        <w:rPr>
          <w:rFonts w:ascii="Times New Roman" w:eastAsia="Times New Roman" w:hAnsi="Times New Roman"/>
          <w:noProof/>
          <w:color w:val="000000"/>
          <w:sz w:val="24"/>
          <w:szCs w:val="24"/>
          <w:rPrChange w:id="555" w:author="." w:date="2019-01-11T22:08:00Z">
            <w:rPr>
              <w:rFonts w:ascii="Times New Roman" w:eastAsia="Times New Roman" w:hAnsi="Times New Roman"/>
              <w:noProof/>
              <w:color w:val="000000"/>
              <w:sz w:val="24"/>
              <w:szCs w:val="24"/>
              <w:highlight w:val="yellow"/>
            </w:rPr>
          </w:rPrChange>
        </w:rPr>
        <w:t>institutions</w:t>
      </w:r>
      <w:r w:rsidR="003D2F9A" w:rsidRPr="00307121">
        <w:rPr>
          <w:rFonts w:ascii="Times New Roman" w:eastAsia="Times New Roman" w:hAnsi="Times New Roman"/>
          <w:noProof/>
          <w:color w:val="000000"/>
          <w:sz w:val="24"/>
          <w:szCs w:val="24"/>
          <w:rPrChange w:id="556" w:author="." w:date="2019-01-11T22:08:00Z">
            <w:rPr>
              <w:rFonts w:ascii="Times New Roman" w:eastAsia="Times New Roman" w:hAnsi="Times New Roman"/>
              <w:noProof/>
              <w:color w:val="000000"/>
              <w:sz w:val="24"/>
              <w:szCs w:val="24"/>
              <w:highlight w:val="yellow"/>
            </w:rPr>
          </w:rPrChange>
        </w:rPr>
        <w:t xml:space="preserve"> to</w:t>
      </w:r>
      <w:r w:rsidRPr="00307121">
        <w:rPr>
          <w:rFonts w:ascii="Times New Roman" w:eastAsia="Times New Roman" w:hAnsi="Times New Roman"/>
          <w:color w:val="000000"/>
          <w:sz w:val="24"/>
          <w:szCs w:val="24"/>
          <w:rPrChange w:id="557" w:author="." w:date="2019-01-11T22:08:00Z">
            <w:rPr>
              <w:rFonts w:ascii="Times New Roman" w:eastAsia="Times New Roman" w:hAnsi="Times New Roman"/>
              <w:color w:val="000000"/>
              <w:sz w:val="24"/>
              <w:szCs w:val="24"/>
              <w:highlight w:val="yellow"/>
            </w:rPr>
          </w:rPrChange>
        </w:rPr>
        <w:t xml:space="preserve"> </w:t>
      </w:r>
      <w:r w:rsidRPr="00307121">
        <w:rPr>
          <w:rFonts w:ascii="Times New Roman" w:eastAsia="Times New Roman" w:hAnsi="Times New Roman"/>
          <w:noProof/>
          <w:color w:val="000000"/>
          <w:sz w:val="24"/>
          <w:szCs w:val="24"/>
          <w:rPrChange w:id="558" w:author="." w:date="2019-01-11T22:08:00Z">
            <w:rPr>
              <w:rFonts w:ascii="Times New Roman" w:eastAsia="Times New Roman" w:hAnsi="Times New Roman"/>
              <w:noProof/>
              <w:color w:val="000000"/>
              <w:sz w:val="24"/>
              <w:szCs w:val="24"/>
              <w:highlight w:val="yellow"/>
            </w:rPr>
          </w:rPrChange>
        </w:rPr>
        <w:t>make</w:t>
      </w:r>
      <w:r w:rsidRPr="00307121">
        <w:rPr>
          <w:rFonts w:ascii="Times New Roman" w:eastAsia="Times New Roman" w:hAnsi="Times New Roman"/>
          <w:color w:val="000000"/>
          <w:sz w:val="24"/>
          <w:szCs w:val="24"/>
          <w:rPrChange w:id="559" w:author="." w:date="2019-01-11T22:08:00Z">
            <w:rPr>
              <w:rFonts w:ascii="Times New Roman" w:eastAsia="Times New Roman" w:hAnsi="Times New Roman"/>
              <w:color w:val="000000"/>
              <w:sz w:val="24"/>
              <w:szCs w:val="24"/>
              <w:highlight w:val="yellow"/>
            </w:rPr>
          </w:rPrChange>
        </w:rPr>
        <w:t xml:space="preserve"> appropriate arrangements for the future. As a result, they will have a chance to boost their funding for higher education to ensure that more students attain the chance to enroll and complete their education. </w:t>
      </w:r>
      <w:r w:rsidR="00C4275A" w:rsidRPr="00307121">
        <w:rPr>
          <w:rFonts w:ascii="Times New Roman" w:eastAsia="Times New Roman" w:hAnsi="Times New Roman"/>
          <w:color w:val="000000"/>
          <w:sz w:val="24"/>
          <w:szCs w:val="24"/>
          <w:rPrChange w:id="560" w:author="." w:date="2019-01-11T22:08:00Z">
            <w:rPr>
              <w:rFonts w:ascii="Times New Roman" w:eastAsia="Times New Roman" w:hAnsi="Times New Roman"/>
              <w:color w:val="000000"/>
              <w:sz w:val="24"/>
              <w:szCs w:val="24"/>
              <w:highlight w:val="yellow"/>
            </w:rPr>
          </w:rPrChange>
        </w:rPr>
        <w:t>The table below is an indication of how funding of higher education has been on a general downward trend.</w:t>
      </w:r>
    </w:p>
    <w:p w14:paraId="4E7CA53D" w14:textId="77777777" w:rsidR="00C4275A" w:rsidRPr="00307121" w:rsidRDefault="00C4275A" w:rsidP="00C4275A">
      <w:pPr>
        <w:spacing w:after="0" w:line="240" w:lineRule="auto"/>
        <w:rPr>
          <w:sz w:val="20"/>
          <w:szCs w:val="20"/>
          <w:rPrChange w:id="561" w:author="." w:date="2019-01-11T22:08:00Z">
            <w:rPr>
              <w:sz w:val="20"/>
              <w:szCs w:val="20"/>
              <w:highlight w:val="yellow"/>
            </w:rPr>
          </w:rPrChange>
        </w:rPr>
      </w:pPr>
      <w:r w:rsidRPr="00307121">
        <w:rPr>
          <w:b/>
          <w:bCs/>
          <w:sz w:val="20"/>
          <w:szCs w:val="20"/>
          <w:rPrChange w:id="562" w:author="." w:date="2019-01-11T22:08:00Z">
            <w:rPr>
              <w:b/>
              <w:bCs/>
              <w:sz w:val="20"/>
              <w:szCs w:val="20"/>
              <w:highlight w:val="yellow"/>
            </w:rPr>
          </w:rPrChange>
        </w:rPr>
        <w:t>National Annual Percent Changes in State Fiscal Support For Higher Education</w:t>
      </w:r>
    </w:p>
    <w:tbl>
      <w:tblPr>
        <w:tblW w:w="7500" w:type="dxa"/>
        <w:jc w:val="center"/>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224"/>
        <w:gridCol w:w="5276"/>
      </w:tblGrid>
      <w:tr w:rsidR="00C4275A" w:rsidRPr="00307121" w14:paraId="37358557" w14:textId="77777777" w:rsidTr="00C4275A">
        <w:trPr>
          <w:tblHeader/>
          <w:jc w:val="center"/>
        </w:trPr>
        <w:tc>
          <w:tcPr>
            <w:tcW w:w="0" w:type="auto"/>
            <w:tcBorders>
              <w:top w:val="outset" w:sz="6" w:space="0" w:color="auto"/>
              <w:left w:val="outset" w:sz="6" w:space="0" w:color="auto"/>
              <w:bottom w:val="nil"/>
              <w:right w:val="outset" w:sz="6" w:space="0" w:color="auto"/>
            </w:tcBorders>
            <w:shd w:val="clear" w:color="auto" w:fill="FFFFFF"/>
            <w:tcMar>
              <w:top w:w="75" w:type="dxa"/>
              <w:left w:w="75" w:type="dxa"/>
              <w:bottom w:w="75" w:type="dxa"/>
              <w:right w:w="75" w:type="dxa"/>
            </w:tcMar>
            <w:vAlign w:val="center"/>
            <w:hideMark/>
          </w:tcPr>
          <w:p w14:paraId="1EDBEB41" w14:textId="77777777" w:rsidR="00C4275A" w:rsidRPr="00307121" w:rsidRDefault="00C4275A" w:rsidP="00C4275A">
            <w:pPr>
              <w:spacing w:after="0" w:line="240" w:lineRule="auto"/>
              <w:rPr>
                <w:b/>
                <w:bCs/>
                <w:sz w:val="20"/>
                <w:szCs w:val="20"/>
                <w:rPrChange w:id="563" w:author="." w:date="2019-01-11T22:08:00Z">
                  <w:rPr>
                    <w:b/>
                    <w:bCs/>
                    <w:sz w:val="20"/>
                    <w:szCs w:val="20"/>
                    <w:highlight w:val="yellow"/>
                  </w:rPr>
                </w:rPrChange>
              </w:rPr>
            </w:pPr>
            <w:r w:rsidRPr="00307121">
              <w:rPr>
                <w:b/>
                <w:bCs/>
                <w:sz w:val="20"/>
                <w:szCs w:val="20"/>
                <w:rPrChange w:id="564" w:author="." w:date="2019-01-11T22:08:00Z">
                  <w:rPr>
                    <w:b/>
                    <w:bCs/>
                    <w:sz w:val="20"/>
                    <w:szCs w:val="20"/>
                    <w:highlight w:val="yellow"/>
                  </w:rPr>
                </w:rPrChange>
              </w:rPr>
              <w:t>Fiscal Year</w:t>
            </w:r>
          </w:p>
        </w:tc>
        <w:tc>
          <w:tcPr>
            <w:tcW w:w="0" w:type="auto"/>
            <w:tcBorders>
              <w:top w:val="outset" w:sz="6" w:space="0" w:color="auto"/>
              <w:left w:val="outset" w:sz="6" w:space="0" w:color="auto"/>
              <w:bottom w:val="nil"/>
              <w:right w:val="outset" w:sz="6" w:space="0" w:color="auto"/>
            </w:tcBorders>
            <w:shd w:val="clear" w:color="auto" w:fill="FFFFFF"/>
            <w:tcMar>
              <w:top w:w="75" w:type="dxa"/>
              <w:left w:w="75" w:type="dxa"/>
              <w:bottom w:w="75" w:type="dxa"/>
              <w:right w:w="75" w:type="dxa"/>
            </w:tcMar>
            <w:vAlign w:val="center"/>
            <w:hideMark/>
          </w:tcPr>
          <w:p w14:paraId="75DCEB23" w14:textId="77777777" w:rsidR="00C4275A" w:rsidRPr="00307121" w:rsidRDefault="00C4275A" w:rsidP="00C4275A">
            <w:pPr>
              <w:spacing w:after="0" w:line="240" w:lineRule="auto"/>
              <w:rPr>
                <w:b/>
                <w:bCs/>
                <w:sz w:val="20"/>
                <w:szCs w:val="20"/>
                <w:rPrChange w:id="565" w:author="." w:date="2019-01-11T22:08:00Z">
                  <w:rPr>
                    <w:b/>
                    <w:bCs/>
                    <w:sz w:val="20"/>
                    <w:szCs w:val="20"/>
                    <w:highlight w:val="yellow"/>
                  </w:rPr>
                </w:rPrChange>
              </w:rPr>
            </w:pPr>
            <w:r w:rsidRPr="00307121">
              <w:rPr>
                <w:b/>
                <w:bCs/>
                <w:sz w:val="20"/>
                <w:szCs w:val="20"/>
                <w:rPrChange w:id="566" w:author="." w:date="2019-01-11T22:08:00Z">
                  <w:rPr>
                    <w:b/>
                    <w:bCs/>
                    <w:sz w:val="20"/>
                    <w:szCs w:val="20"/>
                    <w:highlight w:val="yellow"/>
                  </w:rPr>
                </w:rPrChange>
              </w:rPr>
              <w:t>Change From Previous Year</w:t>
            </w:r>
          </w:p>
        </w:tc>
      </w:tr>
      <w:tr w:rsidR="00C4275A" w:rsidRPr="00307121" w14:paraId="2EC99093" w14:textId="77777777" w:rsidTr="00C4275A">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B493C8A" w14:textId="77777777" w:rsidR="00C4275A" w:rsidRPr="00307121" w:rsidRDefault="00C4275A" w:rsidP="00C4275A">
            <w:pPr>
              <w:spacing w:after="0" w:line="240" w:lineRule="auto"/>
              <w:rPr>
                <w:sz w:val="20"/>
                <w:szCs w:val="20"/>
                <w:rPrChange w:id="567" w:author="." w:date="2019-01-11T22:08:00Z">
                  <w:rPr>
                    <w:sz w:val="20"/>
                    <w:szCs w:val="20"/>
                    <w:highlight w:val="yellow"/>
                  </w:rPr>
                </w:rPrChange>
              </w:rPr>
            </w:pPr>
            <w:r w:rsidRPr="00307121">
              <w:rPr>
                <w:sz w:val="20"/>
                <w:szCs w:val="20"/>
                <w:rPrChange w:id="568" w:author="." w:date="2019-01-11T22:08:00Z">
                  <w:rPr>
                    <w:sz w:val="20"/>
                    <w:szCs w:val="20"/>
                    <w:highlight w:val="yellow"/>
                  </w:rPr>
                </w:rPrChange>
              </w:rPr>
              <w:t>2014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3A43D1E" w14:textId="77777777" w:rsidR="00C4275A" w:rsidRPr="00307121" w:rsidRDefault="00C4275A" w:rsidP="00C4275A">
            <w:pPr>
              <w:spacing w:after="0" w:line="240" w:lineRule="auto"/>
              <w:rPr>
                <w:sz w:val="20"/>
                <w:szCs w:val="20"/>
                <w:rPrChange w:id="569" w:author="." w:date="2019-01-11T22:08:00Z">
                  <w:rPr>
                    <w:sz w:val="20"/>
                    <w:szCs w:val="20"/>
                    <w:highlight w:val="yellow"/>
                  </w:rPr>
                </w:rPrChange>
              </w:rPr>
            </w:pPr>
            <w:r w:rsidRPr="00307121">
              <w:rPr>
                <w:sz w:val="20"/>
                <w:szCs w:val="20"/>
                <w:rPrChange w:id="570" w:author="." w:date="2019-01-11T22:08:00Z">
                  <w:rPr>
                    <w:sz w:val="20"/>
                    <w:szCs w:val="20"/>
                    <w:highlight w:val="yellow"/>
                  </w:rPr>
                </w:rPrChange>
              </w:rPr>
              <w:t>5.9%</w:t>
            </w:r>
          </w:p>
        </w:tc>
      </w:tr>
      <w:tr w:rsidR="00C4275A" w:rsidRPr="00307121" w14:paraId="05457471" w14:textId="77777777" w:rsidTr="00C4275A">
        <w:trPr>
          <w:jc w:val="center"/>
        </w:trPr>
        <w:tc>
          <w:tcPr>
            <w:tcW w:w="0" w:type="auto"/>
            <w:tcBorders>
              <w:top w:val="outset" w:sz="6" w:space="0" w:color="auto"/>
              <w:left w:val="outset" w:sz="6" w:space="0" w:color="auto"/>
              <w:bottom w:val="outset" w:sz="6" w:space="0" w:color="auto"/>
              <w:right w:val="outset" w:sz="6" w:space="0" w:color="auto"/>
            </w:tcBorders>
            <w:shd w:val="clear" w:color="auto" w:fill="EEEEEE"/>
            <w:tcMar>
              <w:top w:w="24" w:type="dxa"/>
              <w:left w:w="144" w:type="dxa"/>
              <w:bottom w:w="24" w:type="dxa"/>
              <w:right w:w="144" w:type="dxa"/>
            </w:tcMar>
            <w:vAlign w:val="center"/>
            <w:hideMark/>
          </w:tcPr>
          <w:p w14:paraId="05BC27BB" w14:textId="77777777" w:rsidR="00C4275A" w:rsidRPr="00307121" w:rsidRDefault="00C4275A" w:rsidP="00C4275A">
            <w:pPr>
              <w:spacing w:after="0" w:line="240" w:lineRule="auto"/>
              <w:rPr>
                <w:sz w:val="20"/>
                <w:szCs w:val="20"/>
                <w:rPrChange w:id="571" w:author="." w:date="2019-01-11T22:08:00Z">
                  <w:rPr>
                    <w:sz w:val="20"/>
                    <w:szCs w:val="20"/>
                    <w:highlight w:val="yellow"/>
                  </w:rPr>
                </w:rPrChange>
              </w:rPr>
            </w:pPr>
            <w:r w:rsidRPr="00307121">
              <w:rPr>
                <w:sz w:val="20"/>
                <w:szCs w:val="20"/>
                <w:rPrChange w:id="572" w:author="." w:date="2019-01-11T22:08:00Z">
                  <w:rPr>
                    <w:sz w:val="20"/>
                    <w:szCs w:val="20"/>
                    <w:highlight w:val="yellow"/>
                  </w:rPr>
                </w:rPrChange>
              </w:rPr>
              <w:t>2015</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24" w:type="dxa"/>
              <w:left w:w="144" w:type="dxa"/>
              <w:bottom w:w="24" w:type="dxa"/>
              <w:right w:w="144" w:type="dxa"/>
            </w:tcMar>
            <w:vAlign w:val="center"/>
            <w:hideMark/>
          </w:tcPr>
          <w:p w14:paraId="1E4CD99F" w14:textId="77777777" w:rsidR="00C4275A" w:rsidRPr="00307121" w:rsidRDefault="00C4275A" w:rsidP="00C4275A">
            <w:pPr>
              <w:spacing w:after="0" w:line="240" w:lineRule="auto"/>
              <w:rPr>
                <w:sz w:val="20"/>
                <w:szCs w:val="20"/>
                <w:rPrChange w:id="573" w:author="." w:date="2019-01-11T22:08:00Z">
                  <w:rPr>
                    <w:sz w:val="20"/>
                    <w:szCs w:val="20"/>
                    <w:highlight w:val="yellow"/>
                  </w:rPr>
                </w:rPrChange>
              </w:rPr>
            </w:pPr>
            <w:r w:rsidRPr="00307121">
              <w:rPr>
                <w:sz w:val="20"/>
                <w:szCs w:val="20"/>
                <w:rPrChange w:id="574" w:author="." w:date="2019-01-11T22:08:00Z">
                  <w:rPr>
                    <w:sz w:val="20"/>
                    <w:szCs w:val="20"/>
                    <w:highlight w:val="yellow"/>
                  </w:rPr>
                </w:rPrChange>
              </w:rPr>
              <w:t>5%</w:t>
            </w:r>
          </w:p>
        </w:tc>
      </w:tr>
      <w:tr w:rsidR="00C4275A" w:rsidRPr="00307121" w14:paraId="2C27E249" w14:textId="77777777" w:rsidTr="00C4275A">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490D80F" w14:textId="77777777" w:rsidR="00C4275A" w:rsidRPr="00307121" w:rsidRDefault="00C4275A" w:rsidP="00C4275A">
            <w:pPr>
              <w:spacing w:after="0" w:line="240" w:lineRule="auto"/>
              <w:rPr>
                <w:sz w:val="20"/>
                <w:szCs w:val="20"/>
                <w:rPrChange w:id="575" w:author="." w:date="2019-01-11T22:08:00Z">
                  <w:rPr>
                    <w:sz w:val="20"/>
                    <w:szCs w:val="20"/>
                    <w:highlight w:val="yellow"/>
                  </w:rPr>
                </w:rPrChange>
              </w:rPr>
            </w:pPr>
            <w:r w:rsidRPr="00307121">
              <w:rPr>
                <w:sz w:val="20"/>
                <w:szCs w:val="20"/>
                <w:rPrChange w:id="576" w:author="." w:date="2019-01-11T22:08:00Z">
                  <w:rPr>
                    <w:sz w:val="20"/>
                    <w:szCs w:val="20"/>
                    <w:highlight w:val="yellow"/>
                  </w:rPr>
                </w:rPrChange>
              </w:rPr>
              <w:t>2016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3BD9C74" w14:textId="77777777" w:rsidR="00C4275A" w:rsidRPr="00307121" w:rsidRDefault="00C4275A" w:rsidP="00C4275A">
            <w:pPr>
              <w:spacing w:after="0" w:line="240" w:lineRule="auto"/>
              <w:rPr>
                <w:sz w:val="20"/>
                <w:szCs w:val="20"/>
                <w:rPrChange w:id="577" w:author="." w:date="2019-01-11T22:08:00Z">
                  <w:rPr>
                    <w:sz w:val="20"/>
                    <w:szCs w:val="20"/>
                    <w:highlight w:val="yellow"/>
                  </w:rPr>
                </w:rPrChange>
              </w:rPr>
            </w:pPr>
            <w:r w:rsidRPr="00307121">
              <w:rPr>
                <w:sz w:val="20"/>
                <w:szCs w:val="20"/>
                <w:rPrChange w:id="578" w:author="." w:date="2019-01-11T22:08:00Z">
                  <w:rPr>
                    <w:sz w:val="20"/>
                    <w:szCs w:val="20"/>
                    <w:highlight w:val="yellow"/>
                  </w:rPr>
                </w:rPrChange>
              </w:rPr>
              <w:t>2.4%</w:t>
            </w:r>
          </w:p>
        </w:tc>
      </w:tr>
      <w:tr w:rsidR="00C4275A" w:rsidRPr="00307121" w14:paraId="5D6A0C17" w14:textId="77777777" w:rsidTr="00C4275A">
        <w:trPr>
          <w:jc w:val="center"/>
        </w:trPr>
        <w:tc>
          <w:tcPr>
            <w:tcW w:w="0" w:type="auto"/>
            <w:tcBorders>
              <w:top w:val="outset" w:sz="6" w:space="0" w:color="auto"/>
              <w:left w:val="outset" w:sz="6" w:space="0" w:color="auto"/>
              <w:bottom w:val="outset" w:sz="6" w:space="0" w:color="auto"/>
              <w:right w:val="outset" w:sz="6" w:space="0" w:color="auto"/>
            </w:tcBorders>
            <w:shd w:val="clear" w:color="auto" w:fill="EEEEEE"/>
            <w:tcMar>
              <w:top w:w="24" w:type="dxa"/>
              <w:left w:w="144" w:type="dxa"/>
              <w:bottom w:w="24" w:type="dxa"/>
              <w:right w:w="144" w:type="dxa"/>
            </w:tcMar>
            <w:vAlign w:val="center"/>
            <w:hideMark/>
          </w:tcPr>
          <w:p w14:paraId="1120E3B0" w14:textId="77777777" w:rsidR="00C4275A" w:rsidRPr="00307121" w:rsidRDefault="00C4275A" w:rsidP="00C4275A">
            <w:pPr>
              <w:spacing w:after="0" w:line="240" w:lineRule="auto"/>
              <w:rPr>
                <w:sz w:val="20"/>
                <w:szCs w:val="20"/>
                <w:rPrChange w:id="579" w:author="." w:date="2019-01-11T22:08:00Z">
                  <w:rPr>
                    <w:sz w:val="20"/>
                    <w:szCs w:val="20"/>
                    <w:highlight w:val="yellow"/>
                  </w:rPr>
                </w:rPrChange>
              </w:rPr>
            </w:pPr>
            <w:r w:rsidRPr="00307121">
              <w:rPr>
                <w:sz w:val="20"/>
                <w:szCs w:val="20"/>
                <w:rPrChange w:id="580" w:author="." w:date="2019-01-11T22:08:00Z">
                  <w:rPr>
                    <w:sz w:val="20"/>
                    <w:szCs w:val="20"/>
                    <w:highlight w:val="yellow"/>
                  </w:rPr>
                </w:rPrChange>
              </w:rPr>
              <w:t>2017</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24" w:type="dxa"/>
              <w:left w:w="144" w:type="dxa"/>
              <w:bottom w:w="24" w:type="dxa"/>
              <w:right w:w="144" w:type="dxa"/>
            </w:tcMar>
            <w:vAlign w:val="center"/>
            <w:hideMark/>
          </w:tcPr>
          <w:p w14:paraId="35CB9042" w14:textId="77777777" w:rsidR="00C4275A" w:rsidRPr="00307121" w:rsidRDefault="00C4275A" w:rsidP="00C4275A">
            <w:pPr>
              <w:spacing w:after="0" w:line="240" w:lineRule="auto"/>
              <w:rPr>
                <w:sz w:val="20"/>
                <w:szCs w:val="20"/>
                <w:rPrChange w:id="581" w:author="." w:date="2019-01-11T22:08:00Z">
                  <w:rPr>
                    <w:sz w:val="20"/>
                    <w:szCs w:val="20"/>
                    <w:highlight w:val="yellow"/>
                  </w:rPr>
                </w:rPrChange>
              </w:rPr>
            </w:pPr>
            <w:r w:rsidRPr="00307121">
              <w:rPr>
                <w:sz w:val="20"/>
                <w:szCs w:val="20"/>
                <w:rPrChange w:id="582" w:author="." w:date="2019-01-11T22:08:00Z">
                  <w:rPr>
                    <w:sz w:val="20"/>
                    <w:szCs w:val="20"/>
                    <w:highlight w:val="yellow"/>
                  </w:rPr>
                </w:rPrChange>
              </w:rPr>
              <w:t>4.2%</w:t>
            </w:r>
          </w:p>
        </w:tc>
      </w:tr>
      <w:tr w:rsidR="00C4275A" w:rsidRPr="00307121" w14:paraId="67729404" w14:textId="77777777" w:rsidTr="00C4275A">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85EBF92" w14:textId="77777777" w:rsidR="00C4275A" w:rsidRPr="00307121" w:rsidRDefault="00C4275A" w:rsidP="00C4275A">
            <w:pPr>
              <w:spacing w:after="0" w:line="240" w:lineRule="auto"/>
              <w:rPr>
                <w:sz w:val="20"/>
                <w:szCs w:val="20"/>
                <w:rPrChange w:id="583" w:author="." w:date="2019-01-11T22:08:00Z">
                  <w:rPr>
                    <w:sz w:val="20"/>
                    <w:szCs w:val="20"/>
                    <w:highlight w:val="yellow"/>
                  </w:rPr>
                </w:rPrChange>
              </w:rPr>
            </w:pPr>
            <w:r w:rsidRPr="00307121">
              <w:rPr>
                <w:sz w:val="20"/>
                <w:szCs w:val="20"/>
                <w:rPrChange w:id="584" w:author="." w:date="2019-01-11T22:08:00Z">
                  <w:rPr>
                    <w:sz w:val="20"/>
                    <w:szCs w:val="20"/>
                    <w:highlight w:val="yellow"/>
                  </w:rPr>
                </w:rPrChange>
              </w:rPr>
              <w:t>2018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5E82F7C" w14:textId="77777777" w:rsidR="00C4275A" w:rsidRPr="00307121" w:rsidRDefault="00C4275A" w:rsidP="00C4275A">
            <w:pPr>
              <w:spacing w:after="0" w:line="240" w:lineRule="auto"/>
              <w:rPr>
                <w:sz w:val="20"/>
                <w:szCs w:val="20"/>
                <w:rPrChange w:id="585" w:author="." w:date="2019-01-11T22:08:00Z">
                  <w:rPr>
                    <w:sz w:val="20"/>
                    <w:szCs w:val="20"/>
                    <w:highlight w:val="yellow"/>
                  </w:rPr>
                </w:rPrChange>
              </w:rPr>
            </w:pPr>
            <w:r w:rsidRPr="00307121">
              <w:rPr>
                <w:sz w:val="20"/>
                <w:szCs w:val="20"/>
                <w:rPrChange w:id="586" w:author="." w:date="2019-01-11T22:08:00Z">
                  <w:rPr>
                    <w:sz w:val="20"/>
                    <w:szCs w:val="20"/>
                    <w:highlight w:val="yellow"/>
                  </w:rPr>
                </w:rPrChange>
              </w:rPr>
              <w:t>1.6%</w:t>
            </w:r>
          </w:p>
        </w:tc>
      </w:tr>
    </w:tbl>
    <w:p w14:paraId="31A553EA" w14:textId="77777777" w:rsidR="00C4275A" w:rsidRPr="00307121" w:rsidRDefault="006D2E25" w:rsidP="005F10FD">
      <w:pPr>
        <w:spacing w:after="0" w:line="480" w:lineRule="auto"/>
        <w:jc w:val="both"/>
        <w:rPr>
          <w:rFonts w:ascii="Times New Roman" w:hAnsi="Times New Roman"/>
          <w:sz w:val="24"/>
          <w:szCs w:val="24"/>
          <w:rPrChange w:id="587" w:author="." w:date="2019-01-11T22:08:00Z">
            <w:rPr>
              <w:rFonts w:ascii="Times New Roman" w:hAnsi="Times New Roman"/>
              <w:sz w:val="24"/>
              <w:szCs w:val="24"/>
              <w:highlight w:val="yellow"/>
            </w:rPr>
          </w:rPrChange>
        </w:rPr>
      </w:pPr>
      <w:r w:rsidRPr="00307121">
        <w:rPr>
          <w:rFonts w:ascii="Times New Roman" w:hAnsi="Times New Roman"/>
          <w:sz w:val="24"/>
          <w:szCs w:val="24"/>
          <w:rPrChange w:id="588" w:author="." w:date="2019-01-11T22:08:00Z">
            <w:rPr>
              <w:rFonts w:ascii="Times New Roman" w:hAnsi="Times New Roman"/>
              <w:sz w:val="24"/>
              <w:szCs w:val="24"/>
              <w:highlight w:val="yellow"/>
            </w:rPr>
          </w:rPrChange>
        </w:rPr>
        <w:t>Source:</w:t>
      </w:r>
      <w:r w:rsidRPr="00307121">
        <w:rPr>
          <w:rFonts w:ascii="Times New Roman" w:eastAsia="Times New Roman" w:hAnsi="Times New Roman"/>
          <w:color w:val="000000"/>
          <w:sz w:val="24"/>
          <w:szCs w:val="24"/>
          <w:rPrChange w:id="589" w:author="." w:date="2019-01-11T22:08:00Z">
            <w:rPr>
              <w:rFonts w:ascii="Times New Roman" w:eastAsia="Times New Roman" w:hAnsi="Times New Roman"/>
              <w:color w:val="000000"/>
              <w:sz w:val="24"/>
              <w:szCs w:val="24"/>
              <w:highlight w:val="yellow"/>
            </w:rPr>
          </w:rPrChange>
        </w:rPr>
        <w:t xml:space="preserve"> (</w:t>
      </w:r>
      <w:r w:rsidRPr="00307121">
        <w:rPr>
          <w:rFonts w:ascii="Times New Roman" w:hAnsi="Times New Roman"/>
          <w:sz w:val="24"/>
          <w:szCs w:val="24"/>
          <w:rPrChange w:id="590" w:author="." w:date="2019-01-11T22:08:00Z">
            <w:rPr>
              <w:rFonts w:ascii="Times New Roman" w:hAnsi="Times New Roman"/>
              <w:sz w:val="24"/>
              <w:szCs w:val="24"/>
              <w:highlight w:val="yellow"/>
            </w:rPr>
          </w:rPrChange>
        </w:rPr>
        <w:t>Online Learning Consortium, 2017)</w:t>
      </w:r>
    </w:p>
    <w:p w14:paraId="2E911884" w14:textId="77777777" w:rsidR="005F10FD" w:rsidRPr="00307121" w:rsidRDefault="005F10FD" w:rsidP="005F10FD">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Change w:id="591" w:author="." w:date="2019-01-11T22:08:00Z">
            <w:rPr>
              <w:rFonts w:ascii="Times New Roman" w:eastAsia="Times New Roman" w:hAnsi="Times New Roman"/>
              <w:color w:val="000000"/>
              <w:sz w:val="24"/>
              <w:szCs w:val="24"/>
              <w:highlight w:val="yellow"/>
            </w:rPr>
          </w:rPrChange>
        </w:rPr>
        <w:t>The downward trend has been observed for the decade following the great recession. Historically, this has been the lowest moments in the his</w:t>
      </w:r>
      <w:r w:rsidR="005A0590" w:rsidRPr="00307121">
        <w:rPr>
          <w:rFonts w:ascii="Times New Roman" w:eastAsia="Times New Roman" w:hAnsi="Times New Roman"/>
          <w:color w:val="000000"/>
          <w:sz w:val="24"/>
          <w:szCs w:val="24"/>
          <w:rPrChange w:id="592" w:author="." w:date="2019-01-11T22:08:00Z">
            <w:rPr>
              <w:rFonts w:ascii="Times New Roman" w:eastAsia="Times New Roman" w:hAnsi="Times New Roman"/>
              <w:color w:val="000000"/>
              <w:sz w:val="24"/>
              <w:szCs w:val="24"/>
              <w:highlight w:val="yellow"/>
            </w:rPr>
          </w:rPrChange>
        </w:rPr>
        <w:t xml:space="preserve">tory of higher education funding. This is despite some noted increased allocation to public colleges and universities. For example, in the school year ending 2017, there was a whopping $9 billion decrease from the 2008 allocation of funds to public higher learning. Consequently, colleges have been forced to public institutions of higher learning have been forced to increase tuition as well compromising quality by closing some campuses and limiting the number of courses offered. Despite the public knowledge on the importance of college education, state actors especially the policy makers have just created a new hurdle </w:t>
      </w:r>
      <w:r w:rsidR="004523D8" w:rsidRPr="00307121">
        <w:rPr>
          <w:rFonts w:ascii="Times New Roman" w:eastAsia="Times New Roman" w:hAnsi="Times New Roman"/>
          <w:color w:val="000000"/>
          <w:sz w:val="24"/>
          <w:szCs w:val="24"/>
          <w:rPrChange w:id="593" w:author="." w:date="2019-01-11T22:08:00Z">
            <w:rPr>
              <w:rFonts w:ascii="Times New Roman" w:eastAsia="Times New Roman" w:hAnsi="Times New Roman"/>
              <w:color w:val="000000"/>
              <w:sz w:val="24"/>
              <w:szCs w:val="24"/>
              <w:highlight w:val="yellow"/>
            </w:rPr>
          </w:rPrChange>
        </w:rPr>
        <w:t>by making college education less accessible and more expensive to needy students</w:t>
      </w:r>
      <w:r w:rsidR="006D2E25" w:rsidRPr="00307121">
        <w:rPr>
          <w:rFonts w:ascii="Times New Roman" w:eastAsia="Times New Roman" w:hAnsi="Times New Roman"/>
          <w:color w:val="000000"/>
          <w:sz w:val="24"/>
          <w:szCs w:val="24"/>
          <w:rPrChange w:id="594" w:author="." w:date="2019-01-11T22:08:00Z">
            <w:rPr>
              <w:rFonts w:ascii="Times New Roman" w:eastAsia="Times New Roman" w:hAnsi="Times New Roman"/>
              <w:color w:val="000000"/>
              <w:sz w:val="24"/>
              <w:szCs w:val="24"/>
              <w:highlight w:val="yellow"/>
            </w:rPr>
          </w:rPrChange>
        </w:rPr>
        <w:t xml:space="preserve"> (</w:t>
      </w:r>
      <w:r w:rsidR="006D2E25" w:rsidRPr="00307121">
        <w:rPr>
          <w:rFonts w:ascii="Times New Roman" w:hAnsi="Times New Roman"/>
          <w:color w:val="222222"/>
          <w:sz w:val="24"/>
          <w:szCs w:val="24"/>
          <w:shd w:val="clear" w:color="auto" w:fill="FFFFFF"/>
          <w:rPrChange w:id="595" w:author="." w:date="2019-01-11T22:08:00Z">
            <w:rPr>
              <w:rFonts w:ascii="Times New Roman" w:hAnsi="Times New Roman"/>
              <w:color w:val="222222"/>
              <w:sz w:val="24"/>
              <w:szCs w:val="24"/>
              <w:highlight w:val="yellow"/>
              <w:shd w:val="clear" w:color="auto" w:fill="FFFFFF"/>
            </w:rPr>
          </w:rPrChange>
        </w:rPr>
        <w:t>Bryson, 2016).</w:t>
      </w:r>
    </w:p>
    <w:p w14:paraId="0F6657FF" w14:textId="77777777" w:rsidR="009674E5" w:rsidRPr="00307121" w:rsidRDefault="009674E5" w:rsidP="005F10FD">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Some of the elements contained in the change in funding structure include the delay in enrollments and an increase in students needing to work simultaneously while still in school (</w:t>
      </w:r>
      <w:r w:rsidRPr="00307121">
        <w:rPr>
          <w:rFonts w:ascii="Times New Roman" w:hAnsi="Times New Roman"/>
          <w:color w:val="222222"/>
          <w:sz w:val="24"/>
          <w:szCs w:val="24"/>
          <w:shd w:val="clear" w:color="auto" w:fill="FFFFFF"/>
        </w:rPr>
        <w:t>Broadbent, &amp; Poon, 2015).</w:t>
      </w:r>
      <w:r w:rsidRPr="00307121">
        <w:rPr>
          <w:rFonts w:ascii="Times New Roman" w:eastAsia="Times New Roman" w:hAnsi="Times New Roman"/>
          <w:color w:val="000000"/>
          <w:sz w:val="24"/>
          <w:szCs w:val="24"/>
        </w:rPr>
        <w:t xml:space="preserve"> The two concepts are likely to serve a </w:t>
      </w:r>
      <w:r w:rsidRPr="00307121">
        <w:rPr>
          <w:rFonts w:ascii="Times New Roman" w:eastAsia="Times New Roman" w:hAnsi="Times New Roman"/>
          <w:noProof/>
          <w:color w:val="000000"/>
          <w:sz w:val="24"/>
          <w:szCs w:val="24"/>
        </w:rPr>
        <w:t>huge</w:t>
      </w:r>
      <w:r w:rsidRPr="00307121">
        <w:rPr>
          <w:rFonts w:ascii="Times New Roman" w:eastAsia="Times New Roman" w:hAnsi="Times New Roman"/>
          <w:color w:val="000000"/>
          <w:sz w:val="24"/>
          <w:szCs w:val="24"/>
        </w:rPr>
        <w:t xml:space="preserve"> blow to higher education, especially where they reduce the general enrollment of students. The situation is, therefore, likely to make higher education institutions struggle with the real idea of remaining afloat and still the ability to provide </w:t>
      </w:r>
      <w:r w:rsidRPr="00307121">
        <w:rPr>
          <w:rFonts w:ascii="Times New Roman" w:eastAsia="Times New Roman" w:hAnsi="Times New Roman"/>
          <w:noProof/>
          <w:color w:val="000000"/>
          <w:sz w:val="24"/>
          <w:szCs w:val="24"/>
        </w:rPr>
        <w:t>high</w:t>
      </w:r>
      <w:r w:rsidR="003D2F9A" w:rsidRPr="00307121">
        <w:rPr>
          <w:rFonts w:ascii="Times New Roman" w:eastAsia="Times New Roman" w:hAnsi="Times New Roman"/>
          <w:noProof/>
          <w:color w:val="000000"/>
          <w:sz w:val="24"/>
          <w:szCs w:val="24"/>
        </w:rPr>
        <w:t>-</w:t>
      </w:r>
      <w:r w:rsidRPr="00307121">
        <w:rPr>
          <w:rFonts w:ascii="Times New Roman" w:eastAsia="Times New Roman" w:hAnsi="Times New Roman"/>
          <w:noProof/>
          <w:color w:val="000000"/>
          <w:sz w:val="24"/>
          <w:szCs w:val="24"/>
        </w:rPr>
        <w:t>quality</w:t>
      </w:r>
      <w:r w:rsidRPr="00307121">
        <w:rPr>
          <w:rFonts w:ascii="Times New Roman" w:eastAsia="Times New Roman" w:hAnsi="Times New Roman"/>
          <w:color w:val="000000"/>
          <w:sz w:val="24"/>
          <w:szCs w:val="24"/>
        </w:rPr>
        <w:t xml:space="preserve"> education to learners. Students are in the real need for programs that offer them some flexibility. As a result, they are likely to venture into programs that offer them the chance to advance their professional lives even as they seek to boost the skills that they have. </w:t>
      </w:r>
    </w:p>
    <w:p w14:paraId="644A9585" w14:textId="77777777" w:rsidR="004523D8" w:rsidRPr="00307121" w:rsidRDefault="009674E5" w:rsidP="004523D8">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Therefore, higher education institutions need to adopt innovative models that are likely to improve the level of funding while at the same time not compromising on the quality of education that students access (</w:t>
      </w:r>
      <w:r w:rsidRPr="00307121">
        <w:rPr>
          <w:rFonts w:ascii="Times New Roman" w:hAnsi="Times New Roman"/>
          <w:color w:val="222222"/>
          <w:sz w:val="24"/>
          <w:szCs w:val="24"/>
          <w:shd w:val="clear" w:color="auto" w:fill="FFFFFF"/>
        </w:rPr>
        <w:t>Tham, &amp; Lynch, 2014).</w:t>
      </w:r>
      <w:r w:rsidRPr="00307121">
        <w:rPr>
          <w:rFonts w:ascii="Times New Roman" w:eastAsia="Times New Roman" w:hAnsi="Times New Roman"/>
          <w:color w:val="000000"/>
          <w:sz w:val="24"/>
          <w:szCs w:val="24"/>
        </w:rPr>
        <w:t xml:space="preserve"> One of the tenets of the models is that they need to be flexible for students. The application of flexibility is likely to increase upon the willingness of more students to enroll </w:t>
      </w:r>
      <w:r w:rsidR="003D2F9A" w:rsidRPr="00307121">
        <w:rPr>
          <w:rFonts w:ascii="Times New Roman" w:eastAsia="Times New Roman" w:hAnsi="Times New Roman"/>
          <w:noProof/>
          <w:color w:val="000000"/>
          <w:sz w:val="24"/>
          <w:szCs w:val="24"/>
        </w:rPr>
        <w:t>in</w:t>
      </w:r>
      <w:r w:rsidRPr="00307121">
        <w:rPr>
          <w:rFonts w:ascii="Times New Roman" w:eastAsia="Times New Roman" w:hAnsi="Times New Roman"/>
          <w:color w:val="000000"/>
          <w:sz w:val="24"/>
          <w:szCs w:val="24"/>
        </w:rPr>
        <w:t xml:space="preserve"> higher education programs. They are bound to determine that they could use the time they have to access higher education while at the same time, carrying out </w:t>
      </w:r>
      <w:r w:rsidRPr="00307121">
        <w:rPr>
          <w:rFonts w:ascii="Times New Roman" w:eastAsia="Times New Roman" w:hAnsi="Times New Roman"/>
          <w:noProof/>
          <w:color w:val="000000"/>
          <w:sz w:val="24"/>
          <w:szCs w:val="24"/>
        </w:rPr>
        <w:t>various</w:t>
      </w:r>
      <w:r w:rsidRPr="00307121">
        <w:rPr>
          <w:rFonts w:ascii="Times New Roman" w:eastAsia="Times New Roman" w:hAnsi="Times New Roman"/>
          <w:color w:val="000000"/>
          <w:sz w:val="24"/>
          <w:szCs w:val="24"/>
        </w:rPr>
        <w:t xml:space="preserve"> personal activities such as going to work. </w:t>
      </w:r>
    </w:p>
    <w:p w14:paraId="1C56FEE3" w14:textId="77777777" w:rsidR="004523D8" w:rsidRPr="00307121" w:rsidRDefault="004523D8" w:rsidP="004523D8">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Change w:id="596" w:author="." w:date="2019-01-11T22:08:00Z">
            <w:rPr>
              <w:rFonts w:ascii="Times New Roman" w:eastAsia="Times New Roman" w:hAnsi="Times New Roman"/>
              <w:color w:val="000000"/>
              <w:sz w:val="24"/>
              <w:szCs w:val="24"/>
              <w:highlight w:val="yellow"/>
            </w:rPr>
          </w:rPrChange>
        </w:rPr>
        <w:t xml:space="preserve">States needs to put more investments in terms of budget choices and state tax on quality education as well as human capital. This will go a long way in promoting quality and affordable education. </w:t>
      </w:r>
      <w:r w:rsidR="00C53401" w:rsidRPr="00307121">
        <w:rPr>
          <w:rFonts w:ascii="Times New Roman" w:eastAsia="Times New Roman" w:hAnsi="Times New Roman"/>
          <w:color w:val="000000"/>
          <w:sz w:val="24"/>
          <w:szCs w:val="24"/>
          <w:rPrChange w:id="597" w:author="." w:date="2019-01-11T22:08:00Z">
            <w:rPr>
              <w:rFonts w:ascii="Times New Roman" w:eastAsia="Times New Roman" w:hAnsi="Times New Roman"/>
              <w:color w:val="000000"/>
              <w:sz w:val="24"/>
              <w:szCs w:val="24"/>
              <w:highlight w:val="yellow"/>
            </w:rPr>
          </w:rPrChange>
        </w:rPr>
        <w:t>Different</w:t>
      </w:r>
      <w:r w:rsidRPr="00307121">
        <w:rPr>
          <w:rFonts w:ascii="Times New Roman" w:eastAsia="Times New Roman" w:hAnsi="Times New Roman"/>
          <w:color w:val="000000"/>
          <w:sz w:val="24"/>
          <w:szCs w:val="24"/>
          <w:rPrChange w:id="598" w:author="." w:date="2019-01-11T22:08:00Z">
            <w:rPr>
              <w:rFonts w:ascii="Times New Roman" w:eastAsia="Times New Roman" w:hAnsi="Times New Roman"/>
              <w:color w:val="000000"/>
              <w:sz w:val="24"/>
              <w:szCs w:val="24"/>
              <w:highlight w:val="yellow"/>
            </w:rPr>
          </w:rPrChange>
        </w:rPr>
        <w:t xml:space="preserve"> states ought to develop measures to raise their revenue by investing on other services. The necessity of this is to re-invent or rebuild </w:t>
      </w:r>
      <w:r w:rsidR="00C53401" w:rsidRPr="00307121">
        <w:rPr>
          <w:rFonts w:ascii="Times New Roman" w:eastAsia="Times New Roman" w:hAnsi="Times New Roman"/>
          <w:color w:val="000000"/>
          <w:sz w:val="24"/>
          <w:szCs w:val="24"/>
          <w:rPrChange w:id="599" w:author="." w:date="2019-01-11T22:08:00Z">
            <w:rPr>
              <w:rFonts w:ascii="Times New Roman" w:eastAsia="Times New Roman" w:hAnsi="Times New Roman"/>
              <w:color w:val="000000"/>
              <w:sz w:val="24"/>
              <w:szCs w:val="24"/>
              <w:highlight w:val="yellow"/>
            </w:rPr>
          </w:rPrChange>
        </w:rPr>
        <w:t>systems that run</w:t>
      </w:r>
      <w:r w:rsidRPr="00307121">
        <w:rPr>
          <w:rFonts w:ascii="Times New Roman" w:eastAsia="Times New Roman" w:hAnsi="Times New Roman"/>
          <w:color w:val="000000"/>
          <w:sz w:val="24"/>
          <w:szCs w:val="24"/>
          <w:rPrChange w:id="600" w:author="." w:date="2019-01-11T22:08:00Z">
            <w:rPr>
              <w:rFonts w:ascii="Times New Roman" w:eastAsia="Times New Roman" w:hAnsi="Times New Roman"/>
              <w:color w:val="000000"/>
              <w:sz w:val="24"/>
              <w:szCs w:val="24"/>
              <w:highlight w:val="yellow"/>
            </w:rPr>
          </w:rPrChange>
        </w:rPr>
        <w:t xml:space="preserve"> higher education. </w:t>
      </w:r>
      <w:r w:rsidR="00C53401" w:rsidRPr="00307121">
        <w:rPr>
          <w:rFonts w:ascii="Times New Roman" w:eastAsia="Times New Roman" w:hAnsi="Times New Roman"/>
          <w:color w:val="000000"/>
          <w:sz w:val="24"/>
          <w:szCs w:val="24"/>
          <w:rPrChange w:id="601" w:author="." w:date="2019-01-11T22:08:00Z">
            <w:rPr>
              <w:rFonts w:ascii="Times New Roman" w:eastAsia="Times New Roman" w:hAnsi="Times New Roman"/>
              <w:color w:val="000000"/>
              <w:sz w:val="24"/>
              <w:szCs w:val="24"/>
              <w:highlight w:val="yellow"/>
            </w:rPr>
          </w:rPrChange>
        </w:rPr>
        <w:t>States</w:t>
      </w:r>
      <w:r w:rsidRPr="00307121">
        <w:rPr>
          <w:rFonts w:ascii="Times New Roman" w:eastAsia="Times New Roman" w:hAnsi="Times New Roman"/>
          <w:color w:val="000000"/>
          <w:sz w:val="24"/>
          <w:szCs w:val="24"/>
          <w:rPrChange w:id="602" w:author="." w:date="2019-01-11T22:08:00Z">
            <w:rPr>
              <w:rFonts w:ascii="Times New Roman" w:eastAsia="Times New Roman" w:hAnsi="Times New Roman"/>
              <w:color w:val="000000"/>
              <w:sz w:val="24"/>
              <w:szCs w:val="24"/>
              <w:highlight w:val="yellow"/>
            </w:rPr>
          </w:rPrChange>
        </w:rPr>
        <w:t xml:space="preserve"> should also not look for short sighted measures such as increased tuition but the</w:t>
      </w:r>
      <w:r w:rsidR="00C53401" w:rsidRPr="00307121">
        <w:rPr>
          <w:rFonts w:ascii="Times New Roman" w:eastAsia="Times New Roman" w:hAnsi="Times New Roman"/>
          <w:color w:val="000000"/>
          <w:sz w:val="24"/>
          <w:szCs w:val="24"/>
          <w:rPrChange w:id="603" w:author="." w:date="2019-01-11T22:08:00Z">
            <w:rPr>
              <w:rFonts w:ascii="Times New Roman" w:eastAsia="Times New Roman" w:hAnsi="Times New Roman"/>
              <w:color w:val="000000"/>
              <w:sz w:val="24"/>
              <w:szCs w:val="24"/>
              <w:highlight w:val="yellow"/>
            </w:rPr>
          </w:rPrChange>
        </w:rPr>
        <w:t>y</w:t>
      </w:r>
      <w:r w:rsidRPr="00307121">
        <w:rPr>
          <w:rFonts w:ascii="Times New Roman" w:eastAsia="Times New Roman" w:hAnsi="Times New Roman"/>
          <w:color w:val="000000"/>
          <w:sz w:val="24"/>
          <w:szCs w:val="24"/>
          <w:rPrChange w:id="604" w:author="." w:date="2019-01-11T22:08:00Z">
            <w:rPr>
              <w:rFonts w:ascii="Times New Roman" w:eastAsia="Times New Roman" w:hAnsi="Times New Roman"/>
              <w:color w:val="000000"/>
              <w:sz w:val="24"/>
              <w:szCs w:val="24"/>
              <w:highlight w:val="yellow"/>
            </w:rPr>
          </w:rPrChange>
        </w:rPr>
        <w:t xml:space="preserve"> should focus more on strengthening the human capital and work for better results.</w:t>
      </w:r>
      <w:r w:rsidRPr="00307121">
        <w:rPr>
          <w:rFonts w:ascii="Times New Roman" w:eastAsia="Times New Roman" w:hAnsi="Times New Roman"/>
          <w:color w:val="000000"/>
          <w:sz w:val="24"/>
          <w:szCs w:val="24"/>
        </w:rPr>
        <w:t xml:space="preserve"> </w:t>
      </w:r>
      <w:commentRangeEnd w:id="550"/>
      <w:r w:rsidR="00040D08">
        <w:rPr>
          <w:rStyle w:val="CommentReference"/>
        </w:rPr>
        <w:commentReference w:id="550"/>
      </w:r>
    </w:p>
    <w:p w14:paraId="507D0FB3" w14:textId="77777777" w:rsidR="00C4275A" w:rsidRPr="00307121" w:rsidRDefault="00C4275A" w:rsidP="00C4275A">
      <w:pPr>
        <w:spacing w:after="0" w:line="240" w:lineRule="auto"/>
      </w:pPr>
    </w:p>
    <w:p w14:paraId="68D01992" w14:textId="77777777" w:rsidR="00D67DD0" w:rsidRPr="00307121" w:rsidRDefault="00D67DD0" w:rsidP="008A005A">
      <w:pPr>
        <w:pStyle w:val="Heading2"/>
        <w:jc w:val="both"/>
        <w:rPr>
          <w:noProof/>
        </w:rPr>
      </w:pPr>
      <w:bookmarkStart w:id="605" w:name="_Toc527974253"/>
      <w:r w:rsidRPr="00307121">
        <w:t xml:space="preserve">1.3 Objectives </w:t>
      </w:r>
      <w:r w:rsidRPr="00307121">
        <w:rPr>
          <w:noProof/>
        </w:rPr>
        <w:t xml:space="preserve">of the </w:t>
      </w:r>
      <w:commentRangeStart w:id="606"/>
      <w:r w:rsidRPr="00307121">
        <w:rPr>
          <w:noProof/>
        </w:rPr>
        <w:t>Study</w:t>
      </w:r>
      <w:bookmarkEnd w:id="605"/>
      <w:commentRangeEnd w:id="606"/>
      <w:r w:rsidR="002C5B7C">
        <w:rPr>
          <w:rStyle w:val="CommentReference"/>
          <w:b w:val="0"/>
          <w:bCs w:val="0"/>
          <w:iCs w:val="0"/>
        </w:rPr>
        <w:commentReference w:id="606"/>
      </w:r>
    </w:p>
    <w:p w14:paraId="1271E430" w14:textId="77777777" w:rsidR="003D2F9A" w:rsidRPr="00307121" w:rsidRDefault="003D2F9A" w:rsidP="003D2F9A">
      <w:pPr>
        <w:rPr>
          <w:rFonts w:ascii="Times New Roman" w:hAnsi="Times New Roman"/>
          <w:noProof/>
        </w:rPr>
      </w:pPr>
    </w:p>
    <w:p w14:paraId="364BB95D" w14:textId="0511E469" w:rsidR="009674E5" w:rsidRPr="00307121" w:rsidDel="002C5B7C" w:rsidRDefault="003B03CF" w:rsidP="008A005A">
      <w:pPr>
        <w:spacing w:after="0" w:line="480" w:lineRule="auto"/>
        <w:ind w:firstLine="720"/>
        <w:jc w:val="both"/>
        <w:rPr>
          <w:del w:id="607" w:author="Christine Kolenda" w:date="2019-01-26T11:33:00Z"/>
          <w:rFonts w:ascii="Times New Roman" w:eastAsia="Times New Roman" w:hAnsi="Times New Roman"/>
          <w:color w:val="000000"/>
          <w:sz w:val="24"/>
          <w:szCs w:val="24"/>
        </w:rPr>
      </w:pPr>
      <w:del w:id="608" w:author="Christine Kolenda" w:date="2019-01-26T11:33:00Z">
        <w:r w:rsidRPr="00307121" w:rsidDel="002C5B7C">
          <w:rPr>
            <w:rFonts w:ascii="Times New Roman" w:eastAsia="Times New Roman" w:hAnsi="Times New Roman"/>
            <w:noProof/>
            <w:color w:val="000000"/>
            <w:sz w:val="24"/>
            <w:szCs w:val="24"/>
            <w:rPrChange w:id="609" w:author="." w:date="2019-01-11T22:08:00Z">
              <w:rPr>
                <w:rFonts w:ascii="Times New Roman" w:eastAsia="Times New Roman" w:hAnsi="Times New Roman"/>
                <w:noProof/>
                <w:color w:val="000000"/>
                <w:sz w:val="24"/>
                <w:szCs w:val="24"/>
                <w:highlight w:val="yellow"/>
              </w:rPr>
            </w:rPrChange>
          </w:rPr>
          <w:delText>The study aims at fostering positive perspective to students taking online social work education programs. To develop the connectedness of a sense of acceptability among student taking these courses.</w:delText>
        </w:r>
        <w:r w:rsidRPr="00307121" w:rsidDel="002C5B7C">
          <w:rPr>
            <w:rFonts w:ascii="Times New Roman" w:eastAsia="Times New Roman" w:hAnsi="Times New Roman"/>
            <w:noProof/>
            <w:color w:val="000000"/>
            <w:sz w:val="24"/>
            <w:szCs w:val="24"/>
          </w:rPr>
          <w:delText xml:space="preserve"> </w:delText>
        </w:r>
        <w:r w:rsidR="008A005A" w:rsidRPr="00307121" w:rsidDel="002C5B7C">
          <w:rPr>
            <w:rFonts w:ascii="Times New Roman" w:eastAsia="Times New Roman" w:hAnsi="Times New Roman"/>
            <w:noProof/>
            <w:color w:val="000000"/>
            <w:sz w:val="24"/>
            <w:szCs w:val="24"/>
          </w:rPr>
          <w:delText>The main objective</w:delText>
        </w:r>
        <w:r w:rsidR="009674E5" w:rsidRPr="00307121" w:rsidDel="002C5B7C">
          <w:rPr>
            <w:rFonts w:ascii="Times New Roman" w:eastAsia="Times New Roman" w:hAnsi="Times New Roman"/>
            <w:noProof/>
            <w:color w:val="000000"/>
            <w:sz w:val="24"/>
            <w:szCs w:val="24"/>
          </w:rPr>
          <w:delText xml:space="preserve"> of the study is to</w:delText>
        </w:r>
        <w:r w:rsidR="009674E5" w:rsidRPr="00307121" w:rsidDel="002C5B7C">
          <w:rPr>
            <w:rFonts w:ascii="Times New Roman" w:eastAsia="Times New Roman" w:hAnsi="Times New Roman"/>
            <w:color w:val="000000"/>
            <w:sz w:val="24"/>
            <w:szCs w:val="24"/>
          </w:rPr>
          <w:delText xml:space="preserve"> determine whether students have a positive perception of the use of online modes in studying social work. The study is also keen to determine whether the use of online modes in social work education is likely to increase upon the level of enrolment to institutions of higher learning to take up social work programs such as the MSW. </w:delText>
        </w:r>
        <w:r w:rsidR="00816029" w:rsidRPr="00307121" w:rsidDel="002C5B7C">
          <w:rPr>
            <w:rFonts w:ascii="Times New Roman" w:eastAsia="Times New Roman" w:hAnsi="Times New Roman"/>
            <w:color w:val="000000"/>
            <w:sz w:val="24"/>
            <w:szCs w:val="24"/>
            <w:rPrChange w:id="610" w:author="." w:date="2019-01-11T22:08:00Z">
              <w:rPr>
                <w:rFonts w:ascii="Times New Roman" w:eastAsia="Times New Roman" w:hAnsi="Times New Roman"/>
                <w:color w:val="000000"/>
                <w:sz w:val="24"/>
                <w:szCs w:val="24"/>
                <w:highlight w:val="yellow"/>
              </w:rPr>
            </w:rPrChange>
          </w:rPr>
          <w:delText>This</w:delText>
        </w:r>
        <w:r w:rsidR="006D2E25" w:rsidRPr="00307121" w:rsidDel="002C5B7C">
          <w:rPr>
            <w:rFonts w:ascii="Times New Roman" w:eastAsia="Times New Roman" w:hAnsi="Times New Roman"/>
            <w:color w:val="000000"/>
            <w:sz w:val="24"/>
            <w:szCs w:val="24"/>
            <w:rPrChange w:id="611" w:author="." w:date="2019-01-11T22:08:00Z">
              <w:rPr>
                <w:rFonts w:ascii="Times New Roman" w:eastAsia="Times New Roman" w:hAnsi="Times New Roman"/>
                <w:color w:val="000000"/>
                <w:sz w:val="24"/>
                <w:szCs w:val="24"/>
                <w:highlight w:val="yellow"/>
              </w:rPr>
            </w:rPrChange>
          </w:rPr>
          <w:delText xml:space="preserve"> will be done to students </w:delText>
        </w:r>
        <w:r w:rsidR="00816029" w:rsidRPr="00307121" w:rsidDel="002C5B7C">
          <w:rPr>
            <w:rFonts w:ascii="Times New Roman" w:eastAsia="Times New Roman" w:hAnsi="Times New Roman"/>
            <w:color w:val="000000"/>
            <w:sz w:val="24"/>
            <w:szCs w:val="24"/>
            <w:rPrChange w:id="612" w:author="." w:date="2019-01-11T22:08:00Z">
              <w:rPr>
                <w:rFonts w:ascii="Times New Roman" w:eastAsia="Times New Roman" w:hAnsi="Times New Roman"/>
                <w:color w:val="000000"/>
                <w:sz w:val="24"/>
                <w:szCs w:val="24"/>
                <w:highlight w:val="yellow"/>
              </w:rPr>
            </w:rPrChange>
          </w:rPr>
          <w:delText>interacting with online</w:delText>
        </w:r>
        <w:r w:rsidR="006D2E25" w:rsidRPr="00307121" w:rsidDel="002C5B7C">
          <w:rPr>
            <w:rFonts w:ascii="Times New Roman" w:eastAsia="Times New Roman" w:hAnsi="Times New Roman"/>
            <w:color w:val="000000"/>
            <w:sz w:val="24"/>
            <w:szCs w:val="24"/>
            <w:rPrChange w:id="613" w:author="." w:date="2019-01-11T22:08:00Z">
              <w:rPr>
                <w:rFonts w:ascii="Times New Roman" w:eastAsia="Times New Roman" w:hAnsi="Times New Roman"/>
                <w:color w:val="000000"/>
                <w:sz w:val="24"/>
                <w:szCs w:val="24"/>
                <w:highlight w:val="yellow"/>
              </w:rPr>
            </w:rPrChange>
          </w:rPr>
          <w:delText xml:space="preserve"> social work </w:delText>
        </w:r>
        <w:r w:rsidR="00816029" w:rsidRPr="00307121" w:rsidDel="002C5B7C">
          <w:rPr>
            <w:rFonts w:ascii="Times New Roman" w:eastAsia="Times New Roman" w:hAnsi="Times New Roman"/>
            <w:color w:val="000000"/>
            <w:sz w:val="24"/>
            <w:szCs w:val="24"/>
            <w:rPrChange w:id="614" w:author="." w:date="2019-01-11T22:08:00Z">
              <w:rPr>
                <w:rFonts w:ascii="Times New Roman" w:eastAsia="Times New Roman" w:hAnsi="Times New Roman"/>
                <w:color w:val="000000"/>
                <w:sz w:val="24"/>
                <w:szCs w:val="24"/>
                <w:highlight w:val="yellow"/>
              </w:rPr>
            </w:rPrChange>
          </w:rPr>
          <w:delText>education programs.</w:delText>
        </w:r>
      </w:del>
    </w:p>
    <w:p w14:paraId="1212F9E8" w14:textId="2A3B03A9" w:rsidR="00E462C3" w:rsidRPr="00307121" w:rsidDel="002C5B7C" w:rsidRDefault="0084720D">
      <w:pPr>
        <w:pStyle w:val="ListParagraph"/>
        <w:spacing w:after="0" w:line="240" w:lineRule="auto"/>
        <w:ind w:left="2160"/>
        <w:rPr>
          <w:del w:id="615" w:author="Christine Kolenda" w:date="2019-01-26T11:33:00Z"/>
        </w:rPr>
        <w:pPrChange w:id="616" w:author="." w:date="2019-01-10T22:40:00Z">
          <w:pPr>
            <w:pStyle w:val="ListParagraph"/>
            <w:numPr>
              <w:ilvl w:val="2"/>
              <w:numId w:val="12"/>
            </w:numPr>
            <w:spacing w:after="0" w:line="240" w:lineRule="auto"/>
            <w:ind w:left="2160" w:hanging="360"/>
          </w:pPr>
        </w:pPrChange>
      </w:pPr>
      <w:bookmarkStart w:id="617" w:name="_Toc527974254"/>
      <w:ins w:id="618" w:author="." w:date="2019-01-10T22:40:00Z">
        <w:del w:id="619" w:author="Christine Kolenda" w:date="2019-01-26T11:33:00Z">
          <w:r w:rsidRPr="00307121" w:rsidDel="002C5B7C">
            <w:delText>1</w:delText>
          </w:r>
        </w:del>
      </w:ins>
      <w:del w:id="620" w:author="Christine Kolenda" w:date="2019-01-26T11:33:00Z">
        <w:r w:rsidR="00D008D2" w:rsidRPr="00307121" w:rsidDel="002C5B7C">
          <w:delText>1.3.1</w:delText>
        </w:r>
        <w:r w:rsidR="00F3176A" w:rsidRPr="00307121" w:rsidDel="002C5B7C">
          <w:delText>ResearchQuestion</w:delText>
        </w:r>
        <w:bookmarkEnd w:id="617"/>
      </w:del>
    </w:p>
    <w:p w14:paraId="7D09F9F1" w14:textId="77777777" w:rsidR="00E462C3" w:rsidRPr="00307121" w:rsidRDefault="00E462C3" w:rsidP="00E462C3">
      <w:pPr>
        <w:spacing w:after="0" w:line="240" w:lineRule="auto"/>
        <w:rPr>
          <w:rPrChange w:id="621" w:author="." w:date="2019-01-11T22:08:00Z">
            <w:rPr>
              <w:highlight w:val="red"/>
            </w:rPr>
          </w:rPrChange>
        </w:rPr>
      </w:pPr>
    </w:p>
    <w:p w14:paraId="02C68964" w14:textId="77777777" w:rsidR="00E462C3" w:rsidRPr="00307121" w:rsidRDefault="00E462C3">
      <w:pPr>
        <w:pStyle w:val="ListParagraph"/>
        <w:spacing w:after="0" w:line="240" w:lineRule="auto"/>
        <w:ind w:left="2160"/>
        <w:rPr>
          <w:rFonts w:ascii="Times New Roman" w:eastAsia="Times New Roman" w:hAnsi="Times New Roman"/>
          <w:color w:val="000000"/>
          <w:sz w:val="24"/>
          <w:szCs w:val="24"/>
          <w:rPrChange w:id="622" w:author="." w:date="2019-01-11T22:08:00Z">
            <w:rPr>
              <w:rFonts w:ascii="Times New Roman" w:eastAsia="Times New Roman" w:hAnsi="Times New Roman"/>
              <w:color w:val="000000"/>
              <w:sz w:val="24"/>
              <w:szCs w:val="24"/>
              <w:highlight w:val="red"/>
            </w:rPr>
          </w:rPrChange>
        </w:rPr>
        <w:pPrChange w:id="623" w:author="." w:date="2019-01-10T22:40:00Z">
          <w:pPr>
            <w:pStyle w:val="ListParagraph"/>
            <w:numPr>
              <w:ilvl w:val="2"/>
              <w:numId w:val="12"/>
            </w:numPr>
            <w:spacing w:after="0" w:line="240" w:lineRule="auto"/>
            <w:ind w:left="2160" w:hanging="360"/>
          </w:pPr>
        </w:pPrChange>
      </w:pPr>
      <w:r w:rsidRPr="00307121">
        <w:rPr>
          <w:rFonts w:ascii="Times New Roman" w:eastAsia="Times New Roman" w:hAnsi="Times New Roman"/>
          <w:color w:val="000000"/>
          <w:sz w:val="24"/>
          <w:szCs w:val="24"/>
          <w:rPrChange w:id="624" w:author="." w:date="2019-01-11T22:08:00Z">
            <w:rPr>
              <w:rFonts w:ascii="Times New Roman" w:eastAsia="Times New Roman" w:hAnsi="Times New Roman"/>
              <w:color w:val="000000"/>
              <w:sz w:val="24"/>
              <w:szCs w:val="24"/>
              <w:highlight w:val="red"/>
            </w:rPr>
          </w:rPrChange>
        </w:rPr>
        <w:t>What are students’ perceptions of sense of belonging with online social work programs?</w:t>
      </w:r>
    </w:p>
    <w:p w14:paraId="1591781B" w14:textId="77777777" w:rsidR="00F3176A" w:rsidRPr="00307121" w:rsidRDefault="00F3176A" w:rsidP="008A005A">
      <w:pPr>
        <w:pStyle w:val="Heading3"/>
        <w:ind w:firstLine="720"/>
        <w:jc w:val="both"/>
      </w:pPr>
    </w:p>
    <w:p w14:paraId="08B94ED3" w14:textId="77777777" w:rsidR="00F3176A" w:rsidRPr="00307121" w:rsidRDefault="00F3176A" w:rsidP="008A005A">
      <w:pPr>
        <w:spacing w:after="0" w:line="480" w:lineRule="auto"/>
        <w:jc w:val="both"/>
        <w:rPr>
          <w:rFonts w:ascii="Times New Roman" w:eastAsia="Times New Roman" w:hAnsi="Times New Roman"/>
          <w:color w:val="000000"/>
          <w:sz w:val="24"/>
          <w:szCs w:val="24"/>
        </w:rPr>
      </w:pPr>
      <w:r w:rsidRPr="00307121">
        <w:rPr>
          <w:rFonts w:ascii="Times New Roman" w:eastAsia="Times New Roman" w:hAnsi="Times New Roman"/>
          <w:b/>
          <w:color w:val="000000"/>
          <w:sz w:val="24"/>
          <w:szCs w:val="24"/>
        </w:rPr>
        <w:t xml:space="preserve">Question: </w:t>
      </w:r>
      <w:r w:rsidRPr="00307121">
        <w:rPr>
          <w:rFonts w:ascii="Times New Roman" w:eastAsia="Times New Roman" w:hAnsi="Times New Roman"/>
          <w:color w:val="000000"/>
          <w:sz w:val="24"/>
          <w:szCs w:val="24"/>
        </w:rPr>
        <w:t>What are students’ perceptions of sense of belonging with</w:t>
      </w:r>
      <w:r w:rsidR="00816029" w:rsidRPr="00307121">
        <w:rPr>
          <w:rFonts w:ascii="Times New Roman" w:eastAsia="Times New Roman" w:hAnsi="Times New Roman"/>
          <w:color w:val="000000"/>
          <w:sz w:val="24"/>
          <w:szCs w:val="24"/>
        </w:rPr>
        <w:t>in</w:t>
      </w:r>
      <w:r w:rsidRPr="00307121">
        <w:rPr>
          <w:rFonts w:ascii="Times New Roman" w:eastAsia="Times New Roman" w:hAnsi="Times New Roman"/>
          <w:color w:val="000000"/>
          <w:sz w:val="24"/>
          <w:szCs w:val="24"/>
        </w:rPr>
        <w:t xml:space="preserve"> online social work </w:t>
      </w:r>
      <w:commentRangeStart w:id="625"/>
      <w:r w:rsidRPr="00307121">
        <w:rPr>
          <w:rFonts w:ascii="Times New Roman" w:eastAsia="Times New Roman" w:hAnsi="Times New Roman"/>
          <w:color w:val="000000"/>
          <w:sz w:val="24"/>
          <w:szCs w:val="24"/>
        </w:rPr>
        <w:t>programs</w:t>
      </w:r>
      <w:commentRangeEnd w:id="625"/>
      <w:r w:rsidR="00647628">
        <w:rPr>
          <w:rStyle w:val="CommentReference"/>
        </w:rPr>
        <w:commentReference w:id="625"/>
      </w:r>
      <w:r w:rsidRPr="00307121">
        <w:rPr>
          <w:rFonts w:ascii="Times New Roman" w:eastAsia="Times New Roman" w:hAnsi="Times New Roman"/>
          <w:color w:val="000000"/>
          <w:sz w:val="24"/>
          <w:szCs w:val="24"/>
        </w:rPr>
        <w:t>?</w:t>
      </w:r>
    </w:p>
    <w:p w14:paraId="4811A2CF" w14:textId="244817E8" w:rsidR="00067010" w:rsidRPr="00307121" w:rsidDel="002C5B7C" w:rsidRDefault="00067010" w:rsidP="008A005A">
      <w:pPr>
        <w:spacing w:after="0" w:line="480" w:lineRule="auto"/>
        <w:jc w:val="both"/>
        <w:rPr>
          <w:del w:id="626" w:author="Christine Kolenda" w:date="2019-01-26T11:31:00Z"/>
          <w:rFonts w:ascii="Times New Roman" w:eastAsia="Times New Roman" w:hAnsi="Times New Roman"/>
          <w:color w:val="000000"/>
          <w:sz w:val="24"/>
          <w:szCs w:val="24"/>
        </w:rPr>
      </w:pPr>
      <w:del w:id="627" w:author="Christine Kolenda" w:date="2019-01-26T11:31:00Z">
        <w:r w:rsidRPr="00307121" w:rsidDel="002C5B7C">
          <w:rPr>
            <w:rFonts w:ascii="Times New Roman" w:eastAsia="Times New Roman" w:hAnsi="Times New Roman"/>
            <w:color w:val="000000"/>
            <w:sz w:val="24"/>
            <w:szCs w:val="24"/>
          </w:rPr>
          <w:delText>The broad research question will be broken down into specific research questions. These include;</w:delText>
        </w:r>
      </w:del>
    </w:p>
    <w:p w14:paraId="679FB4D7" w14:textId="3AE46372" w:rsidR="00565A5C" w:rsidRPr="00307121" w:rsidDel="002C5B7C" w:rsidRDefault="00565A5C" w:rsidP="008A005A">
      <w:pPr>
        <w:pStyle w:val="ListParagraph"/>
        <w:numPr>
          <w:ilvl w:val="0"/>
          <w:numId w:val="1"/>
        </w:numPr>
        <w:spacing w:after="0" w:line="480" w:lineRule="auto"/>
        <w:jc w:val="both"/>
        <w:rPr>
          <w:del w:id="628" w:author="Christine Kolenda" w:date="2019-01-26T11:31:00Z"/>
          <w:rFonts w:ascii="Times New Roman" w:eastAsia="Times New Roman" w:hAnsi="Times New Roman"/>
          <w:color w:val="000000"/>
          <w:sz w:val="27"/>
          <w:szCs w:val="27"/>
        </w:rPr>
      </w:pPr>
      <w:del w:id="629" w:author="Christine Kolenda" w:date="2019-01-26T11:31:00Z">
        <w:r w:rsidRPr="00307121" w:rsidDel="002C5B7C">
          <w:rPr>
            <w:rFonts w:ascii="Times New Roman" w:eastAsia="Times New Roman" w:hAnsi="Times New Roman"/>
            <w:color w:val="000000"/>
            <w:sz w:val="24"/>
            <w:szCs w:val="24"/>
          </w:rPr>
          <w:delText xml:space="preserve">What is the current state </w:delText>
        </w:r>
        <w:r w:rsidR="004523AB" w:rsidRPr="00307121" w:rsidDel="002C5B7C">
          <w:rPr>
            <w:rFonts w:ascii="Times New Roman" w:eastAsia="Times New Roman" w:hAnsi="Times New Roman"/>
            <w:color w:val="000000"/>
            <w:sz w:val="24"/>
            <w:szCs w:val="24"/>
          </w:rPr>
          <w:delText xml:space="preserve">of students in higher education in regards to the differences that </w:delText>
        </w:r>
        <w:r w:rsidR="004523AB" w:rsidRPr="00307121" w:rsidDel="002C5B7C">
          <w:rPr>
            <w:rFonts w:ascii="Times New Roman" w:eastAsia="Times New Roman" w:hAnsi="Times New Roman"/>
            <w:noProof/>
            <w:color w:val="000000"/>
            <w:sz w:val="24"/>
            <w:szCs w:val="24"/>
          </w:rPr>
          <w:delText>exist</w:delText>
        </w:r>
        <w:r w:rsidR="004523AB" w:rsidRPr="00307121" w:rsidDel="002C5B7C">
          <w:rPr>
            <w:rFonts w:ascii="Times New Roman" w:eastAsia="Times New Roman" w:hAnsi="Times New Roman"/>
            <w:color w:val="000000"/>
            <w:sz w:val="24"/>
            <w:szCs w:val="24"/>
          </w:rPr>
          <w:delText xml:space="preserve"> in age, personal responsibilities</w:delText>
        </w:r>
        <w:r w:rsidR="003D2F9A" w:rsidRPr="00307121" w:rsidDel="002C5B7C">
          <w:rPr>
            <w:rFonts w:ascii="Times New Roman" w:eastAsia="Times New Roman" w:hAnsi="Times New Roman"/>
            <w:color w:val="000000"/>
            <w:sz w:val="24"/>
            <w:szCs w:val="24"/>
          </w:rPr>
          <w:delText>,</w:delText>
        </w:r>
        <w:r w:rsidR="004523AB" w:rsidRPr="00307121" w:rsidDel="002C5B7C">
          <w:rPr>
            <w:rFonts w:ascii="Times New Roman" w:eastAsia="Times New Roman" w:hAnsi="Times New Roman"/>
            <w:color w:val="000000"/>
            <w:sz w:val="24"/>
            <w:szCs w:val="24"/>
          </w:rPr>
          <w:delText xml:space="preserve"> </w:delText>
        </w:r>
        <w:r w:rsidR="004523AB" w:rsidRPr="00307121" w:rsidDel="002C5B7C">
          <w:rPr>
            <w:rFonts w:ascii="Times New Roman" w:eastAsia="Times New Roman" w:hAnsi="Times New Roman"/>
            <w:noProof/>
            <w:color w:val="000000"/>
            <w:sz w:val="24"/>
            <w:szCs w:val="24"/>
          </w:rPr>
          <w:delText>and</w:delText>
        </w:r>
        <w:r w:rsidR="004523AB" w:rsidRPr="00307121" w:rsidDel="002C5B7C">
          <w:rPr>
            <w:rFonts w:ascii="Times New Roman" w:eastAsia="Times New Roman" w:hAnsi="Times New Roman"/>
            <w:color w:val="000000"/>
            <w:sz w:val="24"/>
            <w:szCs w:val="24"/>
          </w:rPr>
          <w:delText xml:space="preserve"> jobs?</w:delText>
        </w:r>
      </w:del>
    </w:p>
    <w:p w14:paraId="74E98D8B" w14:textId="1DCD9DCE" w:rsidR="007E78FB" w:rsidRPr="00307121" w:rsidDel="002C5B7C" w:rsidRDefault="007E78FB" w:rsidP="008A005A">
      <w:pPr>
        <w:pStyle w:val="ListParagraph"/>
        <w:numPr>
          <w:ilvl w:val="0"/>
          <w:numId w:val="1"/>
        </w:numPr>
        <w:spacing w:after="0" w:line="240" w:lineRule="auto"/>
        <w:jc w:val="both"/>
        <w:rPr>
          <w:del w:id="630" w:author="Christine Kolenda" w:date="2019-01-26T11:31:00Z"/>
          <w:rFonts w:ascii="Times New Roman" w:eastAsia="Times New Roman" w:hAnsi="Times New Roman"/>
          <w:color w:val="000000"/>
          <w:sz w:val="27"/>
          <w:szCs w:val="27"/>
        </w:rPr>
      </w:pPr>
      <w:del w:id="631" w:author="Christine Kolenda" w:date="2019-01-26T11:31:00Z">
        <w:r w:rsidRPr="00307121" w:rsidDel="002C5B7C">
          <w:rPr>
            <w:rFonts w:ascii="Times New Roman" w:eastAsia="Times New Roman" w:hAnsi="Times New Roman"/>
            <w:color w:val="000000"/>
            <w:sz w:val="24"/>
            <w:szCs w:val="24"/>
          </w:rPr>
          <w:delText>What contributed to the differences in the funding for funding for higher education programs?</w:delText>
        </w:r>
      </w:del>
    </w:p>
    <w:p w14:paraId="3EE80DD9" w14:textId="5D481349" w:rsidR="007C01DA" w:rsidRPr="00307121" w:rsidDel="002C5B7C" w:rsidRDefault="00565A5C" w:rsidP="008A005A">
      <w:pPr>
        <w:pStyle w:val="ListParagraph"/>
        <w:numPr>
          <w:ilvl w:val="0"/>
          <w:numId w:val="1"/>
        </w:numPr>
        <w:spacing w:after="0" w:line="480" w:lineRule="auto"/>
        <w:jc w:val="both"/>
        <w:rPr>
          <w:del w:id="632" w:author="Christine Kolenda" w:date="2019-01-26T11:31:00Z"/>
          <w:rFonts w:ascii="Times New Roman" w:eastAsia="Times New Roman" w:hAnsi="Times New Roman"/>
          <w:color w:val="000000"/>
          <w:sz w:val="27"/>
          <w:szCs w:val="27"/>
        </w:rPr>
      </w:pPr>
      <w:del w:id="633" w:author="Christine Kolenda" w:date="2019-01-26T11:31:00Z">
        <w:r w:rsidRPr="00307121" w:rsidDel="002C5B7C">
          <w:rPr>
            <w:rFonts w:ascii="Times New Roman" w:eastAsia="Times New Roman" w:hAnsi="Times New Roman"/>
            <w:color w:val="000000"/>
            <w:sz w:val="24"/>
            <w:szCs w:val="24"/>
          </w:rPr>
          <w:delText>How are universities responding to meet the needs of current students</w:delText>
        </w:r>
        <w:r w:rsidR="004523AB" w:rsidRPr="00307121" w:rsidDel="002C5B7C">
          <w:rPr>
            <w:rFonts w:ascii="Times New Roman" w:eastAsia="Times New Roman" w:hAnsi="Times New Roman"/>
            <w:color w:val="000000"/>
            <w:sz w:val="24"/>
            <w:szCs w:val="24"/>
          </w:rPr>
          <w:delText>?</w:delText>
        </w:r>
      </w:del>
    </w:p>
    <w:p w14:paraId="67681D83" w14:textId="1FDF53FA" w:rsidR="007C01DA" w:rsidRPr="00307121" w:rsidDel="002C5B7C" w:rsidRDefault="007C01DA" w:rsidP="008A005A">
      <w:pPr>
        <w:pStyle w:val="ListParagraph"/>
        <w:numPr>
          <w:ilvl w:val="0"/>
          <w:numId w:val="1"/>
        </w:numPr>
        <w:spacing w:after="0" w:line="480" w:lineRule="auto"/>
        <w:jc w:val="both"/>
        <w:rPr>
          <w:del w:id="634" w:author="Christine Kolenda" w:date="2019-01-26T11:31:00Z"/>
          <w:rFonts w:ascii="Times New Roman" w:eastAsia="Times New Roman" w:hAnsi="Times New Roman"/>
          <w:color w:val="000000"/>
          <w:sz w:val="24"/>
          <w:szCs w:val="24"/>
        </w:rPr>
      </w:pPr>
      <w:del w:id="635" w:author="Christine Kolenda" w:date="2019-01-26T11:31:00Z">
        <w:r w:rsidRPr="00307121" w:rsidDel="002C5B7C">
          <w:rPr>
            <w:rFonts w:ascii="Times New Roman" w:eastAsia="Times New Roman" w:hAnsi="Times New Roman"/>
            <w:color w:val="000000"/>
            <w:sz w:val="24"/>
            <w:szCs w:val="24"/>
          </w:rPr>
          <w:delText>What position does technology hold in the propagation of social work education within institutions of higher learning?</w:delText>
        </w:r>
      </w:del>
    </w:p>
    <w:p w14:paraId="20412912" w14:textId="55A56C0B" w:rsidR="00565A5C" w:rsidRPr="00307121" w:rsidDel="002C5B7C" w:rsidRDefault="00565A5C" w:rsidP="008A005A">
      <w:pPr>
        <w:spacing w:after="0" w:line="240" w:lineRule="auto"/>
        <w:jc w:val="both"/>
        <w:rPr>
          <w:del w:id="636" w:author="Christine Kolenda" w:date="2019-01-26T11:32:00Z"/>
          <w:rFonts w:ascii="Times New Roman" w:eastAsia="Times New Roman" w:hAnsi="Times New Roman"/>
          <w:b/>
          <w:color w:val="000000"/>
          <w:sz w:val="24"/>
          <w:szCs w:val="24"/>
        </w:rPr>
      </w:pPr>
    </w:p>
    <w:p w14:paraId="7ED16264" w14:textId="3BE36296" w:rsidR="00E353E9" w:rsidRPr="00307121" w:rsidDel="002C5B7C" w:rsidRDefault="00F3176A" w:rsidP="008A005A">
      <w:pPr>
        <w:spacing w:after="0" w:line="480" w:lineRule="auto"/>
        <w:ind w:firstLine="720"/>
        <w:jc w:val="both"/>
        <w:rPr>
          <w:del w:id="637" w:author="Christine Kolenda" w:date="2019-01-26T11:32:00Z"/>
          <w:rFonts w:ascii="Times New Roman" w:eastAsia="Times New Roman" w:hAnsi="Times New Roman"/>
          <w:color w:val="000000"/>
          <w:sz w:val="24"/>
          <w:szCs w:val="24"/>
        </w:rPr>
      </w:pPr>
      <w:del w:id="638" w:author="Christine Kolenda" w:date="2019-01-26T11:32:00Z">
        <w:r w:rsidRPr="00307121" w:rsidDel="002C5B7C">
          <w:rPr>
            <w:rFonts w:ascii="Times New Roman" w:eastAsia="Times New Roman" w:hAnsi="Times New Roman"/>
            <w:color w:val="000000"/>
            <w:sz w:val="24"/>
            <w:szCs w:val="24"/>
          </w:rPr>
          <w:delText>The study will seek to explore the research question on students</w:delText>
        </w:r>
        <w:r w:rsidR="00EC6159" w:rsidRPr="00307121" w:rsidDel="002C5B7C">
          <w:rPr>
            <w:rFonts w:ascii="Times New Roman" w:eastAsia="Times New Roman" w:hAnsi="Times New Roman"/>
            <w:color w:val="000000"/>
            <w:sz w:val="24"/>
            <w:szCs w:val="24"/>
          </w:rPr>
          <w:delText xml:space="preserve">’ </w:delText>
        </w:r>
        <w:r w:rsidRPr="00307121" w:rsidDel="002C5B7C">
          <w:rPr>
            <w:rFonts w:ascii="Times New Roman" w:eastAsia="Times New Roman" w:hAnsi="Times New Roman"/>
            <w:color w:val="000000"/>
            <w:sz w:val="24"/>
            <w:szCs w:val="24"/>
          </w:rPr>
          <w:delText xml:space="preserve">perception of </w:delText>
        </w:r>
        <w:r w:rsidR="003D2F9A" w:rsidRPr="00307121" w:rsidDel="002C5B7C">
          <w:rPr>
            <w:rFonts w:ascii="Times New Roman" w:eastAsia="Times New Roman" w:hAnsi="Times New Roman"/>
            <w:color w:val="000000"/>
            <w:sz w:val="24"/>
            <w:szCs w:val="24"/>
          </w:rPr>
          <w:delText xml:space="preserve">the </w:delText>
        </w:r>
        <w:r w:rsidRPr="00307121" w:rsidDel="002C5B7C">
          <w:rPr>
            <w:rFonts w:ascii="Times New Roman" w:eastAsia="Times New Roman" w:hAnsi="Times New Roman"/>
            <w:noProof/>
            <w:color w:val="000000"/>
            <w:sz w:val="24"/>
            <w:szCs w:val="24"/>
          </w:rPr>
          <w:delText>sense</w:delText>
        </w:r>
        <w:r w:rsidRPr="00307121" w:rsidDel="002C5B7C">
          <w:rPr>
            <w:rFonts w:ascii="Times New Roman" w:eastAsia="Times New Roman" w:hAnsi="Times New Roman"/>
            <w:color w:val="000000"/>
            <w:sz w:val="24"/>
            <w:szCs w:val="24"/>
          </w:rPr>
          <w:delText xml:space="preserve"> of belonging </w:delText>
        </w:r>
        <w:r w:rsidR="00CE4706" w:rsidRPr="00307121" w:rsidDel="002C5B7C">
          <w:rPr>
            <w:rFonts w:ascii="Times New Roman" w:eastAsia="Times New Roman" w:hAnsi="Times New Roman"/>
            <w:noProof/>
            <w:color w:val="000000"/>
            <w:sz w:val="24"/>
            <w:szCs w:val="24"/>
          </w:rPr>
          <w:delText>within</w:delText>
        </w:r>
        <w:r w:rsidRPr="00307121" w:rsidDel="002C5B7C">
          <w:rPr>
            <w:rFonts w:ascii="Times New Roman" w:eastAsia="Times New Roman" w:hAnsi="Times New Roman"/>
            <w:color w:val="000000"/>
            <w:sz w:val="24"/>
            <w:szCs w:val="24"/>
          </w:rPr>
          <w:delText xml:space="preserve"> online social work programs. </w:delText>
        </w:r>
        <w:r w:rsidRPr="00307121" w:rsidDel="002C5B7C">
          <w:rPr>
            <w:rFonts w:ascii="Times New Roman" w:eastAsia="Times New Roman" w:hAnsi="Times New Roman"/>
            <w:noProof/>
            <w:color w:val="000000"/>
            <w:sz w:val="24"/>
            <w:szCs w:val="24"/>
          </w:rPr>
          <w:delText>Sense</w:delText>
        </w:r>
        <w:r w:rsidRPr="00307121" w:rsidDel="002C5B7C">
          <w:rPr>
            <w:rFonts w:ascii="Times New Roman" w:eastAsia="Times New Roman" w:hAnsi="Times New Roman"/>
            <w:color w:val="000000"/>
            <w:sz w:val="24"/>
            <w:szCs w:val="24"/>
          </w:rPr>
          <w:delText xml:space="preserve"> of belonging relates to the idea that students have in recognizing social work as the field that they are comfortable with and would wish to be continually associated with</w:delText>
        </w:r>
        <w:r w:rsidR="00E353E9" w:rsidRPr="00307121" w:rsidDel="002C5B7C">
          <w:rPr>
            <w:rFonts w:ascii="Times New Roman" w:eastAsia="Times New Roman" w:hAnsi="Times New Roman"/>
            <w:color w:val="000000"/>
            <w:sz w:val="24"/>
            <w:szCs w:val="24"/>
          </w:rPr>
          <w:delText xml:space="preserve"> (</w:delText>
        </w:r>
        <w:r w:rsidR="00E353E9" w:rsidRPr="00307121" w:rsidDel="002C5B7C">
          <w:rPr>
            <w:rFonts w:ascii="Times New Roman" w:hAnsi="Times New Roman"/>
            <w:color w:val="222222"/>
            <w:sz w:val="24"/>
            <w:szCs w:val="24"/>
            <w:shd w:val="clear" w:color="auto" w:fill="FFFFFF"/>
          </w:rPr>
          <w:delText xml:space="preserve">Perozzi </w:delText>
        </w:r>
        <w:r w:rsidR="00E353E9" w:rsidRPr="00307121" w:rsidDel="002C5B7C">
          <w:rPr>
            <w:rFonts w:ascii="Times New Roman" w:hAnsi="Times New Roman"/>
            <w:i/>
            <w:color w:val="222222"/>
            <w:sz w:val="24"/>
            <w:szCs w:val="24"/>
            <w:shd w:val="clear" w:color="auto" w:fill="FFFFFF"/>
          </w:rPr>
          <w:delText>et al.,</w:delText>
        </w:r>
        <w:r w:rsidR="00E353E9" w:rsidRPr="00307121" w:rsidDel="002C5B7C">
          <w:rPr>
            <w:rFonts w:ascii="Times New Roman" w:hAnsi="Times New Roman"/>
            <w:color w:val="222222"/>
            <w:sz w:val="24"/>
            <w:szCs w:val="24"/>
            <w:shd w:val="clear" w:color="auto" w:fill="FFFFFF"/>
          </w:rPr>
          <w:delText xml:space="preserve"> 2014).</w:delText>
        </w:r>
        <w:r w:rsidRPr="00307121" w:rsidDel="002C5B7C">
          <w:rPr>
            <w:rFonts w:ascii="Times New Roman" w:eastAsia="Times New Roman" w:hAnsi="Times New Roman"/>
            <w:color w:val="000000"/>
            <w:sz w:val="24"/>
            <w:szCs w:val="24"/>
          </w:rPr>
          <w:delText xml:space="preserve"> The study will explore the different expectations that such students had and as well, the different changes that they would wish adopted to ensure that they grasp more information while undertaking the program. Notable changes and developments in the program will also provide </w:delText>
        </w:r>
        <w:r w:rsidRPr="00307121" w:rsidDel="002C5B7C">
          <w:rPr>
            <w:rFonts w:ascii="Times New Roman" w:eastAsia="Times New Roman" w:hAnsi="Times New Roman"/>
            <w:noProof/>
            <w:color w:val="000000"/>
            <w:sz w:val="24"/>
            <w:szCs w:val="24"/>
          </w:rPr>
          <w:delText>ease</w:delText>
        </w:r>
        <w:r w:rsidRPr="00307121" w:rsidDel="002C5B7C">
          <w:rPr>
            <w:rFonts w:ascii="Times New Roman" w:eastAsia="Times New Roman" w:hAnsi="Times New Roman"/>
            <w:color w:val="000000"/>
            <w:sz w:val="24"/>
            <w:szCs w:val="24"/>
          </w:rPr>
          <w:delText xml:space="preserve"> of more students to enroll </w:delText>
        </w:r>
        <w:r w:rsidRPr="00307121" w:rsidDel="002C5B7C">
          <w:rPr>
            <w:rFonts w:ascii="Times New Roman" w:eastAsia="Times New Roman" w:hAnsi="Times New Roman"/>
            <w:noProof/>
            <w:color w:val="000000"/>
            <w:sz w:val="24"/>
            <w:szCs w:val="24"/>
          </w:rPr>
          <w:delText>in</w:delText>
        </w:r>
        <w:r w:rsidR="00E353E9" w:rsidRPr="00307121" w:rsidDel="002C5B7C">
          <w:rPr>
            <w:rFonts w:ascii="Times New Roman" w:eastAsia="Times New Roman" w:hAnsi="Times New Roman"/>
            <w:color w:val="000000"/>
            <w:sz w:val="24"/>
            <w:szCs w:val="24"/>
          </w:rPr>
          <w:delText xml:space="preserve"> online social work programs.  </w:delText>
        </w:r>
      </w:del>
    </w:p>
    <w:p w14:paraId="41B881C7" w14:textId="6AEA8FDD" w:rsidR="00F3176A" w:rsidRPr="00307121" w:rsidDel="002C5B7C" w:rsidRDefault="00F3176A" w:rsidP="008A005A">
      <w:pPr>
        <w:spacing w:after="0" w:line="480" w:lineRule="auto"/>
        <w:ind w:firstLine="720"/>
        <w:jc w:val="both"/>
        <w:rPr>
          <w:del w:id="639" w:author="Christine Kolenda" w:date="2019-01-26T11:32:00Z"/>
          <w:rFonts w:ascii="Times New Roman" w:eastAsia="Times New Roman" w:hAnsi="Times New Roman"/>
          <w:color w:val="000000"/>
          <w:sz w:val="24"/>
          <w:szCs w:val="24"/>
        </w:rPr>
      </w:pPr>
      <w:del w:id="640" w:author="Christine Kolenda" w:date="2019-01-26T11:32:00Z">
        <w:r w:rsidRPr="00307121" w:rsidDel="002C5B7C">
          <w:rPr>
            <w:rFonts w:ascii="Times New Roman" w:eastAsia="Times New Roman" w:hAnsi="Times New Roman"/>
            <w:color w:val="000000"/>
            <w:sz w:val="24"/>
            <w:szCs w:val="24"/>
          </w:rPr>
          <w:delText xml:space="preserve">While the current state of online social work programs is promising, there is still a </w:delText>
        </w:r>
        <w:r w:rsidRPr="00307121" w:rsidDel="002C5B7C">
          <w:rPr>
            <w:rFonts w:ascii="Times New Roman" w:eastAsia="Times New Roman" w:hAnsi="Times New Roman"/>
            <w:noProof/>
            <w:color w:val="000000"/>
            <w:sz w:val="24"/>
            <w:szCs w:val="24"/>
          </w:rPr>
          <w:delText>major</w:delText>
        </w:r>
        <w:r w:rsidRPr="00307121" w:rsidDel="002C5B7C">
          <w:rPr>
            <w:rFonts w:ascii="Times New Roman" w:eastAsia="Times New Roman" w:hAnsi="Times New Roman"/>
            <w:color w:val="000000"/>
            <w:sz w:val="24"/>
            <w:szCs w:val="24"/>
          </w:rPr>
          <w:delText xml:space="preserve"> gap </w:delText>
        </w:r>
        <w:r w:rsidRPr="00307121" w:rsidDel="002C5B7C">
          <w:rPr>
            <w:rFonts w:ascii="Times New Roman" w:eastAsia="Times New Roman" w:hAnsi="Times New Roman"/>
            <w:noProof/>
            <w:color w:val="000000"/>
            <w:sz w:val="24"/>
            <w:szCs w:val="24"/>
          </w:rPr>
          <w:delText>in relation to</w:delText>
        </w:r>
        <w:r w:rsidRPr="00307121" w:rsidDel="002C5B7C">
          <w:rPr>
            <w:rFonts w:ascii="Times New Roman" w:eastAsia="Times New Roman" w:hAnsi="Times New Roman"/>
            <w:color w:val="000000"/>
            <w:sz w:val="24"/>
            <w:szCs w:val="24"/>
          </w:rPr>
          <w:delText xml:space="preserve"> the knowledge on the perceptions that students have regarding them. Therefore, a more proactive action will be needed to gather insights on the views that students hold regarding the program</w:delText>
        </w:r>
        <w:r w:rsidR="00E353E9" w:rsidRPr="00307121" w:rsidDel="002C5B7C">
          <w:rPr>
            <w:rFonts w:ascii="Times New Roman" w:eastAsia="Times New Roman" w:hAnsi="Times New Roman"/>
            <w:color w:val="000000"/>
            <w:sz w:val="24"/>
            <w:szCs w:val="24"/>
          </w:rPr>
          <w:delText xml:space="preserve"> (</w:delText>
        </w:r>
        <w:r w:rsidR="00E353E9" w:rsidRPr="00307121" w:rsidDel="002C5B7C">
          <w:rPr>
            <w:rFonts w:ascii="Times New Roman" w:hAnsi="Times New Roman"/>
            <w:color w:val="222222"/>
            <w:sz w:val="24"/>
            <w:szCs w:val="24"/>
            <w:shd w:val="clear" w:color="auto" w:fill="FFFFFF"/>
          </w:rPr>
          <w:delText>Redmond, 2017)</w:delText>
        </w:r>
        <w:r w:rsidRPr="00307121" w:rsidDel="002C5B7C">
          <w:rPr>
            <w:rFonts w:ascii="Times New Roman" w:eastAsia="Times New Roman" w:hAnsi="Times New Roman"/>
            <w:color w:val="000000"/>
            <w:sz w:val="24"/>
            <w:szCs w:val="24"/>
          </w:rPr>
          <w:delText xml:space="preserve">. Such student would also provide insights </w:delText>
        </w:r>
        <w:r w:rsidRPr="00307121" w:rsidDel="002C5B7C">
          <w:rPr>
            <w:rFonts w:ascii="Times New Roman" w:eastAsia="Times New Roman" w:hAnsi="Times New Roman"/>
            <w:noProof/>
            <w:color w:val="000000"/>
            <w:sz w:val="24"/>
            <w:szCs w:val="24"/>
          </w:rPr>
          <w:delText>on</w:delText>
        </w:r>
        <w:r w:rsidRPr="00307121" w:rsidDel="002C5B7C">
          <w:rPr>
            <w:rFonts w:ascii="Times New Roman" w:eastAsia="Times New Roman" w:hAnsi="Times New Roman"/>
            <w:color w:val="000000"/>
            <w:sz w:val="24"/>
            <w:szCs w:val="24"/>
          </w:rPr>
          <w:delText xml:space="preserve"> the comparison between different institutions offering the program. The action is </w:delText>
        </w:r>
        <w:r w:rsidRPr="00307121" w:rsidDel="002C5B7C">
          <w:rPr>
            <w:rFonts w:ascii="Times New Roman" w:eastAsia="Times New Roman" w:hAnsi="Times New Roman"/>
            <w:noProof/>
            <w:color w:val="000000"/>
            <w:sz w:val="24"/>
            <w:szCs w:val="24"/>
          </w:rPr>
          <w:delText>important</w:delText>
        </w:r>
        <w:r w:rsidRPr="00307121" w:rsidDel="002C5B7C">
          <w:rPr>
            <w:rFonts w:ascii="Times New Roman" w:eastAsia="Times New Roman" w:hAnsi="Times New Roman"/>
            <w:color w:val="000000"/>
            <w:sz w:val="24"/>
            <w:szCs w:val="24"/>
          </w:rPr>
          <w:delText xml:space="preserve"> as it will detail various gaps that may </w:delText>
        </w:r>
        <w:r w:rsidRPr="00307121" w:rsidDel="002C5B7C">
          <w:rPr>
            <w:rFonts w:ascii="Times New Roman" w:eastAsia="Times New Roman" w:hAnsi="Times New Roman"/>
            <w:noProof/>
            <w:color w:val="000000"/>
            <w:sz w:val="24"/>
            <w:szCs w:val="24"/>
          </w:rPr>
          <w:delText>be shown</w:delText>
        </w:r>
        <w:r w:rsidRPr="00307121" w:rsidDel="002C5B7C">
          <w:rPr>
            <w:rFonts w:ascii="Times New Roman" w:eastAsia="Times New Roman" w:hAnsi="Times New Roman"/>
            <w:color w:val="000000"/>
            <w:sz w:val="24"/>
            <w:szCs w:val="24"/>
          </w:rPr>
          <w:delText xml:space="preserve"> </w:delText>
        </w:r>
        <w:r w:rsidRPr="00307121" w:rsidDel="002C5B7C">
          <w:rPr>
            <w:rFonts w:ascii="Times New Roman" w:eastAsia="Times New Roman" w:hAnsi="Times New Roman"/>
            <w:noProof/>
            <w:color w:val="000000"/>
            <w:sz w:val="24"/>
            <w:szCs w:val="24"/>
          </w:rPr>
          <w:delText xml:space="preserve">in </w:delText>
        </w:r>
        <w:r w:rsidRPr="00307121" w:rsidDel="002C5B7C">
          <w:rPr>
            <w:rFonts w:ascii="Times New Roman" w:eastAsia="Times New Roman" w:hAnsi="Times New Roman"/>
            <w:color w:val="000000"/>
            <w:sz w:val="24"/>
            <w:szCs w:val="24"/>
          </w:rPr>
          <w:delText xml:space="preserve">some programs. As a result, it will provide a chance for more corrective measures to be adopted in line with such issues. </w:delText>
        </w:r>
      </w:del>
    </w:p>
    <w:p w14:paraId="5E57750D" w14:textId="3F37E0C3" w:rsidR="00E353E9" w:rsidRPr="00307121" w:rsidDel="002C5B7C" w:rsidRDefault="00D76FCA" w:rsidP="008A005A">
      <w:pPr>
        <w:spacing w:after="0" w:line="480" w:lineRule="auto"/>
        <w:jc w:val="both"/>
        <w:rPr>
          <w:del w:id="641" w:author="Christine Kolenda" w:date="2019-01-26T11:32:00Z"/>
          <w:rFonts w:ascii="Times New Roman" w:eastAsia="Times New Roman" w:hAnsi="Times New Roman"/>
          <w:color w:val="000000"/>
          <w:sz w:val="24"/>
          <w:szCs w:val="24"/>
        </w:rPr>
      </w:pPr>
      <w:del w:id="642" w:author="Christine Kolenda" w:date="2019-01-26T11:32:00Z">
        <w:r w:rsidRPr="00307121" w:rsidDel="002C5B7C">
          <w:rPr>
            <w:rFonts w:ascii="Times New Roman" w:eastAsia="Times New Roman" w:hAnsi="Times New Roman"/>
            <w:color w:val="000000"/>
            <w:sz w:val="24"/>
            <w:szCs w:val="24"/>
          </w:rPr>
          <w:delText xml:space="preserve">In light with the specific research questions drawn for the study, the researcher will seek to determine the current situation in which students in higher education are </w:delText>
        </w:r>
        <w:r w:rsidRPr="00307121" w:rsidDel="002C5B7C">
          <w:rPr>
            <w:rFonts w:ascii="Times New Roman" w:eastAsia="Times New Roman" w:hAnsi="Times New Roman"/>
            <w:noProof/>
            <w:color w:val="000000"/>
            <w:sz w:val="24"/>
            <w:szCs w:val="24"/>
          </w:rPr>
          <w:delText>in</w:delText>
        </w:r>
        <w:r w:rsidRPr="00307121" w:rsidDel="002C5B7C">
          <w:rPr>
            <w:rFonts w:ascii="Times New Roman" w:eastAsia="Times New Roman" w:hAnsi="Times New Roman"/>
            <w:color w:val="000000"/>
            <w:sz w:val="24"/>
            <w:szCs w:val="24"/>
          </w:rPr>
          <w:delText xml:space="preserve">. Therefore, the information will provide information on whether the current situation provides the students a chance to acquire as much information as they wish. The specific research question will also relate to the ages of the students, their fields of study as well as the different jobs and responsibilities that they undertake. Therefore, the action is </w:delText>
        </w:r>
        <w:r w:rsidRPr="00307121" w:rsidDel="002C5B7C">
          <w:rPr>
            <w:rFonts w:ascii="Times New Roman" w:eastAsia="Times New Roman" w:hAnsi="Times New Roman"/>
            <w:noProof/>
            <w:color w:val="000000"/>
            <w:sz w:val="24"/>
            <w:szCs w:val="24"/>
          </w:rPr>
          <w:delText>important</w:delText>
        </w:r>
        <w:r w:rsidRPr="00307121" w:rsidDel="002C5B7C">
          <w:rPr>
            <w:rFonts w:ascii="Times New Roman" w:eastAsia="Times New Roman" w:hAnsi="Times New Roman"/>
            <w:color w:val="000000"/>
            <w:sz w:val="24"/>
            <w:szCs w:val="24"/>
          </w:rPr>
          <w:delText xml:space="preserve"> in showing </w:delText>
        </w:r>
        <w:r w:rsidRPr="00307121" w:rsidDel="002C5B7C">
          <w:rPr>
            <w:rFonts w:ascii="Times New Roman" w:eastAsia="Times New Roman" w:hAnsi="Times New Roman"/>
            <w:noProof/>
            <w:color w:val="000000"/>
            <w:sz w:val="24"/>
            <w:szCs w:val="24"/>
          </w:rPr>
          <w:delText>any</w:delText>
        </w:r>
        <w:r w:rsidRPr="00307121" w:rsidDel="002C5B7C">
          <w:rPr>
            <w:rFonts w:ascii="Times New Roman" w:eastAsia="Times New Roman" w:hAnsi="Times New Roman"/>
            <w:color w:val="000000"/>
            <w:sz w:val="24"/>
            <w:szCs w:val="24"/>
          </w:rPr>
          <w:delText xml:space="preserve"> problems that the students might be experiencing. It also details on the appropriate measures that may be applied to deal with the problems identified.</w:delText>
        </w:r>
      </w:del>
    </w:p>
    <w:p w14:paraId="5C3251AE" w14:textId="4DB603CE" w:rsidR="00E353E9" w:rsidRPr="00307121" w:rsidDel="002C5B7C" w:rsidRDefault="007E78FB" w:rsidP="008A005A">
      <w:pPr>
        <w:spacing w:after="0" w:line="480" w:lineRule="auto"/>
        <w:ind w:firstLine="720"/>
        <w:jc w:val="both"/>
        <w:rPr>
          <w:del w:id="643" w:author="Christine Kolenda" w:date="2019-01-26T11:32:00Z"/>
          <w:rFonts w:ascii="Times New Roman" w:eastAsia="Times New Roman" w:hAnsi="Times New Roman"/>
          <w:color w:val="000000"/>
          <w:sz w:val="24"/>
          <w:szCs w:val="24"/>
        </w:rPr>
      </w:pPr>
      <w:del w:id="644" w:author="Christine Kolenda" w:date="2019-01-26T11:32:00Z">
        <w:r w:rsidRPr="00307121" w:rsidDel="002C5B7C">
          <w:rPr>
            <w:rFonts w:ascii="Times New Roman" w:eastAsia="Times New Roman" w:hAnsi="Times New Roman"/>
            <w:color w:val="000000"/>
            <w:sz w:val="24"/>
            <w:szCs w:val="24"/>
          </w:rPr>
          <w:delText xml:space="preserve">The research question on the factors behind the differences that exist in the funding for higher education also shows the specific elements that players within higher education need to </w:delText>
        </w:r>
        <w:r w:rsidRPr="00307121" w:rsidDel="002C5B7C">
          <w:rPr>
            <w:rFonts w:ascii="Times New Roman" w:eastAsia="Times New Roman" w:hAnsi="Times New Roman"/>
            <w:noProof/>
            <w:color w:val="000000"/>
            <w:sz w:val="24"/>
            <w:szCs w:val="24"/>
          </w:rPr>
          <w:delText>adopt</w:delText>
        </w:r>
        <w:r w:rsidRPr="00307121" w:rsidDel="002C5B7C">
          <w:rPr>
            <w:rFonts w:ascii="Times New Roman" w:eastAsia="Times New Roman" w:hAnsi="Times New Roman"/>
            <w:color w:val="000000"/>
            <w:sz w:val="24"/>
            <w:szCs w:val="24"/>
          </w:rPr>
          <w:delText xml:space="preserve"> to become successful in the disposal of relevant services appropriate for improving the situation of students</w:delText>
        </w:r>
        <w:r w:rsidR="00E353E9" w:rsidRPr="00307121" w:rsidDel="002C5B7C">
          <w:rPr>
            <w:rFonts w:ascii="Times New Roman" w:eastAsia="Times New Roman" w:hAnsi="Times New Roman"/>
            <w:color w:val="000000"/>
            <w:sz w:val="24"/>
            <w:szCs w:val="24"/>
          </w:rPr>
          <w:delText xml:space="preserve"> (</w:delText>
        </w:r>
        <w:r w:rsidR="00E353E9" w:rsidRPr="00307121" w:rsidDel="002C5B7C">
          <w:rPr>
            <w:rFonts w:ascii="Times New Roman" w:hAnsi="Times New Roman"/>
            <w:color w:val="222222"/>
            <w:sz w:val="24"/>
            <w:szCs w:val="24"/>
            <w:shd w:val="clear" w:color="auto" w:fill="FFFFFF"/>
          </w:rPr>
          <w:delText>Turner, 2017)</w:delText>
        </w:r>
        <w:r w:rsidRPr="00307121" w:rsidDel="002C5B7C">
          <w:rPr>
            <w:rFonts w:ascii="Times New Roman" w:eastAsia="Times New Roman" w:hAnsi="Times New Roman"/>
            <w:color w:val="000000"/>
            <w:sz w:val="24"/>
            <w:szCs w:val="24"/>
          </w:rPr>
          <w:delText xml:space="preserve">. Information obtained from the research question will help to build ideas on the specific measures that institutions of higher learning need to </w:delText>
        </w:r>
        <w:r w:rsidRPr="00307121" w:rsidDel="002C5B7C">
          <w:rPr>
            <w:rFonts w:ascii="Times New Roman" w:eastAsia="Times New Roman" w:hAnsi="Times New Roman"/>
            <w:noProof/>
            <w:color w:val="000000"/>
            <w:sz w:val="24"/>
            <w:szCs w:val="24"/>
          </w:rPr>
          <w:delText>adopt</w:delText>
        </w:r>
        <w:r w:rsidRPr="00307121" w:rsidDel="002C5B7C">
          <w:rPr>
            <w:rFonts w:ascii="Times New Roman" w:eastAsia="Times New Roman" w:hAnsi="Times New Roman"/>
            <w:color w:val="000000"/>
            <w:sz w:val="24"/>
            <w:szCs w:val="24"/>
          </w:rPr>
          <w:delText xml:space="preserve"> to ensure that the gap that exists in the funding process is bridged. The action will also be </w:delText>
        </w:r>
        <w:r w:rsidRPr="00307121" w:rsidDel="002C5B7C">
          <w:rPr>
            <w:rFonts w:ascii="Times New Roman" w:eastAsia="Times New Roman" w:hAnsi="Times New Roman"/>
            <w:noProof/>
            <w:color w:val="000000"/>
            <w:sz w:val="24"/>
            <w:szCs w:val="24"/>
          </w:rPr>
          <w:delText>important</w:delText>
        </w:r>
        <w:r w:rsidRPr="00307121" w:rsidDel="002C5B7C">
          <w:rPr>
            <w:rFonts w:ascii="Times New Roman" w:eastAsia="Times New Roman" w:hAnsi="Times New Roman"/>
            <w:color w:val="000000"/>
            <w:sz w:val="24"/>
            <w:szCs w:val="24"/>
          </w:rPr>
          <w:delText xml:space="preserve"> in reducing upon the reduced level of enrollment to institutions of higher learning as well as to various courses that they may be willing to take part </w:delText>
        </w:r>
        <w:r w:rsidRPr="00307121" w:rsidDel="002C5B7C">
          <w:rPr>
            <w:rFonts w:ascii="Times New Roman" w:eastAsia="Times New Roman" w:hAnsi="Times New Roman"/>
            <w:noProof/>
            <w:color w:val="000000"/>
            <w:sz w:val="24"/>
            <w:szCs w:val="24"/>
          </w:rPr>
          <w:delText>in</w:delText>
        </w:r>
        <w:r w:rsidRPr="00307121" w:rsidDel="002C5B7C">
          <w:rPr>
            <w:rFonts w:ascii="Times New Roman" w:eastAsia="Times New Roman" w:hAnsi="Times New Roman"/>
            <w:color w:val="000000"/>
            <w:sz w:val="24"/>
            <w:szCs w:val="24"/>
          </w:rPr>
          <w:delText xml:space="preserve">.  </w:delText>
        </w:r>
      </w:del>
    </w:p>
    <w:p w14:paraId="117477E0" w14:textId="0B91A4F6" w:rsidR="00E353E9" w:rsidRPr="00307121" w:rsidDel="002C5B7C" w:rsidRDefault="00983273" w:rsidP="008A005A">
      <w:pPr>
        <w:spacing w:after="0" w:line="480" w:lineRule="auto"/>
        <w:ind w:firstLine="720"/>
        <w:jc w:val="both"/>
        <w:rPr>
          <w:del w:id="645" w:author="Christine Kolenda" w:date="2019-01-26T11:32:00Z"/>
          <w:rFonts w:ascii="Times New Roman" w:eastAsia="Times New Roman" w:hAnsi="Times New Roman"/>
          <w:color w:val="000000"/>
          <w:sz w:val="24"/>
          <w:szCs w:val="24"/>
        </w:rPr>
      </w:pPr>
      <w:del w:id="646" w:author="Christine Kolenda" w:date="2019-01-26T11:32:00Z">
        <w:r w:rsidRPr="00307121" w:rsidDel="002C5B7C">
          <w:rPr>
            <w:rFonts w:ascii="Times New Roman" w:eastAsia="Times New Roman" w:hAnsi="Times New Roman"/>
            <w:color w:val="000000"/>
            <w:sz w:val="24"/>
            <w:szCs w:val="24"/>
          </w:rPr>
          <w:delText xml:space="preserve">Information obtained </w:delText>
        </w:r>
        <w:r w:rsidRPr="00307121" w:rsidDel="002C5B7C">
          <w:rPr>
            <w:rFonts w:ascii="Times New Roman" w:eastAsia="Times New Roman" w:hAnsi="Times New Roman"/>
            <w:noProof/>
            <w:color w:val="000000"/>
            <w:sz w:val="24"/>
            <w:szCs w:val="24"/>
          </w:rPr>
          <w:delText>in relation to</w:delText>
        </w:r>
        <w:r w:rsidRPr="00307121" w:rsidDel="002C5B7C">
          <w:rPr>
            <w:rFonts w:ascii="Times New Roman" w:eastAsia="Times New Roman" w:hAnsi="Times New Roman"/>
            <w:color w:val="000000"/>
            <w:sz w:val="24"/>
            <w:szCs w:val="24"/>
          </w:rPr>
          <w:delText xml:space="preserve"> the differences that exist in funding will also show the institutions of higher learning the different alternatives that they may offer students to ensure that they access affordable learning methods</w:delText>
        </w:r>
        <w:r w:rsidR="00E353E9" w:rsidRPr="00307121" w:rsidDel="002C5B7C">
          <w:rPr>
            <w:rFonts w:ascii="Times New Roman" w:eastAsia="Times New Roman" w:hAnsi="Times New Roman"/>
            <w:color w:val="000000"/>
            <w:sz w:val="24"/>
            <w:szCs w:val="24"/>
          </w:rPr>
          <w:delText xml:space="preserve"> (</w:delText>
        </w:r>
        <w:r w:rsidR="00E353E9" w:rsidRPr="00307121" w:rsidDel="002C5B7C">
          <w:rPr>
            <w:rFonts w:ascii="Times New Roman" w:hAnsi="Times New Roman"/>
            <w:color w:val="222222"/>
            <w:sz w:val="24"/>
            <w:szCs w:val="24"/>
            <w:shd w:val="clear" w:color="auto" w:fill="FFFFFF"/>
          </w:rPr>
          <w:delText>Tham, &amp; Lynch, 2014).</w:delText>
        </w:r>
        <w:r w:rsidRPr="00307121" w:rsidDel="002C5B7C">
          <w:rPr>
            <w:rFonts w:ascii="Times New Roman" w:eastAsia="Times New Roman" w:hAnsi="Times New Roman"/>
            <w:color w:val="000000"/>
            <w:sz w:val="24"/>
            <w:szCs w:val="24"/>
          </w:rPr>
          <w:delText xml:space="preserve"> Such strategies are, therefore, likely to make students feel that they are highly valued and cared </w:delText>
        </w:r>
        <w:r w:rsidRPr="00307121" w:rsidDel="002C5B7C">
          <w:rPr>
            <w:rFonts w:ascii="Times New Roman" w:eastAsia="Times New Roman" w:hAnsi="Times New Roman"/>
            <w:noProof/>
            <w:color w:val="000000"/>
            <w:sz w:val="24"/>
            <w:szCs w:val="24"/>
          </w:rPr>
          <w:delText>for</w:delText>
        </w:r>
        <w:r w:rsidRPr="00307121" w:rsidDel="002C5B7C">
          <w:rPr>
            <w:rFonts w:ascii="Times New Roman" w:eastAsia="Times New Roman" w:hAnsi="Times New Roman"/>
            <w:color w:val="000000"/>
            <w:sz w:val="24"/>
            <w:szCs w:val="24"/>
          </w:rPr>
          <w:delText>. As a result, such students will be more interested in adopting the cost-saving measures as they pursue higher education</w:delText>
        </w:r>
        <w:r w:rsidR="00E353E9" w:rsidRPr="00307121" w:rsidDel="002C5B7C">
          <w:rPr>
            <w:rFonts w:ascii="Times New Roman" w:eastAsia="Times New Roman" w:hAnsi="Times New Roman"/>
            <w:color w:val="000000"/>
            <w:sz w:val="24"/>
            <w:szCs w:val="24"/>
          </w:rPr>
          <w:delText xml:space="preserve"> (</w:delText>
        </w:r>
        <w:r w:rsidR="00E353E9" w:rsidRPr="00307121" w:rsidDel="002C5B7C">
          <w:rPr>
            <w:rFonts w:ascii="Times New Roman" w:hAnsi="Times New Roman"/>
            <w:color w:val="222222"/>
            <w:sz w:val="24"/>
            <w:szCs w:val="24"/>
            <w:shd w:val="clear" w:color="auto" w:fill="FFFFFF"/>
          </w:rPr>
          <w:delText xml:space="preserve">Rakhlin </w:delText>
        </w:r>
        <w:r w:rsidR="00E353E9" w:rsidRPr="00307121" w:rsidDel="002C5B7C">
          <w:rPr>
            <w:rFonts w:ascii="Times New Roman" w:hAnsi="Times New Roman"/>
            <w:i/>
            <w:color w:val="222222"/>
            <w:sz w:val="24"/>
            <w:szCs w:val="24"/>
            <w:shd w:val="clear" w:color="auto" w:fill="FFFFFF"/>
          </w:rPr>
          <w:delText>et al.,</w:delText>
        </w:r>
        <w:r w:rsidR="00E353E9" w:rsidRPr="00307121" w:rsidDel="002C5B7C">
          <w:rPr>
            <w:rFonts w:ascii="Times New Roman" w:hAnsi="Times New Roman"/>
            <w:color w:val="222222"/>
            <w:sz w:val="24"/>
            <w:szCs w:val="24"/>
            <w:shd w:val="clear" w:color="auto" w:fill="FFFFFF"/>
          </w:rPr>
          <w:delText xml:space="preserve"> 2015).</w:delText>
        </w:r>
        <w:r w:rsidRPr="00307121" w:rsidDel="002C5B7C">
          <w:rPr>
            <w:rFonts w:ascii="Times New Roman" w:eastAsia="Times New Roman" w:hAnsi="Times New Roman"/>
            <w:color w:val="000000"/>
            <w:sz w:val="24"/>
            <w:szCs w:val="24"/>
          </w:rPr>
          <w:delText xml:space="preserve"> Institutions will also be more willing to provide students with opportunities in which they can learn as they work at the same time. The move, therefore, enables students to raise more finances that they can use to settle their </w:delText>
        </w:r>
        <w:r w:rsidRPr="00307121" w:rsidDel="002C5B7C">
          <w:rPr>
            <w:rFonts w:ascii="Times New Roman" w:eastAsia="Times New Roman" w:hAnsi="Times New Roman"/>
            <w:noProof/>
            <w:color w:val="000000"/>
            <w:sz w:val="24"/>
            <w:szCs w:val="24"/>
          </w:rPr>
          <w:delText>cost of education while at the same time</w:delText>
        </w:r>
        <w:r w:rsidRPr="00307121" w:rsidDel="002C5B7C">
          <w:rPr>
            <w:rFonts w:ascii="Times New Roman" w:eastAsia="Times New Roman" w:hAnsi="Times New Roman"/>
            <w:color w:val="000000"/>
            <w:sz w:val="24"/>
            <w:szCs w:val="24"/>
          </w:rPr>
          <w:delText xml:space="preserve"> </w:delText>
        </w:r>
        <w:r w:rsidR="00D26149" w:rsidRPr="00307121" w:rsidDel="002C5B7C">
          <w:rPr>
            <w:rFonts w:ascii="Times New Roman" w:eastAsia="Times New Roman" w:hAnsi="Times New Roman"/>
            <w:color w:val="000000"/>
            <w:sz w:val="24"/>
            <w:szCs w:val="24"/>
          </w:rPr>
          <w:delText xml:space="preserve">acquiring the information that they need. </w:delText>
        </w:r>
      </w:del>
    </w:p>
    <w:p w14:paraId="3C2782EC" w14:textId="5C38752F" w:rsidR="008B14A3" w:rsidRPr="00307121" w:rsidDel="002C5B7C" w:rsidRDefault="008B14A3" w:rsidP="008A005A">
      <w:pPr>
        <w:spacing w:after="0" w:line="480" w:lineRule="auto"/>
        <w:ind w:firstLine="720"/>
        <w:jc w:val="both"/>
        <w:rPr>
          <w:del w:id="647" w:author="Christine Kolenda" w:date="2019-01-26T11:32:00Z"/>
          <w:rFonts w:ascii="Times New Roman" w:eastAsia="Times New Roman" w:hAnsi="Times New Roman"/>
          <w:color w:val="000000"/>
          <w:sz w:val="24"/>
          <w:szCs w:val="24"/>
        </w:rPr>
      </w:pPr>
      <w:del w:id="648" w:author="Christine Kolenda" w:date="2019-01-26T11:32:00Z">
        <w:r w:rsidRPr="00307121" w:rsidDel="002C5B7C">
          <w:rPr>
            <w:rFonts w:ascii="Times New Roman" w:eastAsia="Times New Roman" w:hAnsi="Times New Roman"/>
            <w:color w:val="000000"/>
            <w:sz w:val="24"/>
            <w:szCs w:val="24"/>
          </w:rPr>
          <w:delText xml:space="preserve">Providing answers to the question on the strategies that universities are applying to meet the needs of the current students is also </w:delText>
        </w:r>
        <w:r w:rsidRPr="00307121" w:rsidDel="002C5B7C">
          <w:rPr>
            <w:rFonts w:ascii="Times New Roman" w:eastAsia="Times New Roman" w:hAnsi="Times New Roman"/>
            <w:noProof/>
            <w:color w:val="000000"/>
            <w:sz w:val="24"/>
            <w:szCs w:val="24"/>
          </w:rPr>
          <w:delText>important</w:delText>
        </w:r>
        <w:r w:rsidRPr="00307121" w:rsidDel="002C5B7C">
          <w:rPr>
            <w:rFonts w:ascii="Times New Roman" w:eastAsia="Times New Roman" w:hAnsi="Times New Roman"/>
            <w:color w:val="000000"/>
            <w:sz w:val="24"/>
            <w:szCs w:val="24"/>
          </w:rPr>
          <w:delText xml:space="preserve">. The action </w:delText>
        </w:r>
        <w:r w:rsidRPr="00307121" w:rsidDel="002C5B7C">
          <w:rPr>
            <w:rFonts w:ascii="Times New Roman" w:eastAsia="Times New Roman" w:hAnsi="Times New Roman"/>
            <w:noProof/>
            <w:color w:val="000000"/>
            <w:sz w:val="24"/>
            <w:szCs w:val="24"/>
          </w:rPr>
          <w:delText>is aligned</w:delText>
        </w:r>
        <w:r w:rsidRPr="00307121" w:rsidDel="002C5B7C">
          <w:rPr>
            <w:rFonts w:ascii="Times New Roman" w:eastAsia="Times New Roman" w:hAnsi="Times New Roman"/>
            <w:color w:val="000000"/>
            <w:sz w:val="24"/>
            <w:szCs w:val="24"/>
          </w:rPr>
          <w:delText xml:space="preserve"> </w:delText>
        </w:r>
        <w:r w:rsidR="003D2F9A" w:rsidRPr="00307121" w:rsidDel="002C5B7C">
          <w:rPr>
            <w:rFonts w:ascii="Times New Roman" w:eastAsia="Times New Roman" w:hAnsi="Times New Roman"/>
            <w:noProof/>
            <w:color w:val="000000"/>
            <w:sz w:val="24"/>
            <w:szCs w:val="24"/>
          </w:rPr>
          <w:delText>with</w:delText>
        </w:r>
        <w:r w:rsidRPr="00307121" w:rsidDel="002C5B7C">
          <w:rPr>
            <w:rFonts w:ascii="Times New Roman" w:eastAsia="Times New Roman" w:hAnsi="Times New Roman"/>
            <w:color w:val="000000"/>
            <w:sz w:val="24"/>
            <w:szCs w:val="24"/>
          </w:rPr>
          <w:delText xml:space="preserve"> the aspect of innovation in boosting the position of institutions of higher learning and ensuring that they act towards the favor of students</w:delText>
        </w:r>
        <w:r w:rsidR="00E353E9" w:rsidRPr="00307121" w:rsidDel="002C5B7C">
          <w:rPr>
            <w:rFonts w:ascii="Times New Roman" w:eastAsia="Times New Roman" w:hAnsi="Times New Roman"/>
            <w:color w:val="000000"/>
            <w:sz w:val="24"/>
            <w:szCs w:val="24"/>
          </w:rPr>
          <w:delText xml:space="preserve"> (</w:delText>
        </w:r>
        <w:r w:rsidR="00E353E9" w:rsidRPr="00307121" w:rsidDel="002C5B7C">
          <w:rPr>
            <w:rFonts w:ascii="Times New Roman" w:hAnsi="Times New Roman"/>
            <w:color w:val="222222"/>
            <w:sz w:val="24"/>
            <w:szCs w:val="24"/>
            <w:shd w:val="clear" w:color="auto" w:fill="FFFFFF"/>
          </w:rPr>
          <w:delText>Sims &amp; Cabrita Gulyurtlu, 2014).</w:delText>
        </w:r>
        <w:r w:rsidRPr="00307121" w:rsidDel="002C5B7C">
          <w:rPr>
            <w:rFonts w:ascii="Times New Roman" w:eastAsia="Times New Roman" w:hAnsi="Times New Roman"/>
            <w:color w:val="000000"/>
            <w:sz w:val="24"/>
            <w:szCs w:val="24"/>
          </w:rPr>
          <w:delText xml:space="preserve"> </w:delText>
        </w:r>
        <w:r w:rsidRPr="00307121" w:rsidDel="002C5B7C">
          <w:rPr>
            <w:rFonts w:ascii="Times New Roman" w:eastAsia="Times New Roman" w:hAnsi="Times New Roman"/>
            <w:noProof/>
            <w:color w:val="000000"/>
            <w:sz w:val="24"/>
            <w:szCs w:val="24"/>
          </w:rPr>
          <w:delText xml:space="preserve">It also aims to show the level of commitment that institutions of higher </w:delText>
        </w:r>
        <w:r w:rsidR="00C7289B" w:rsidRPr="00307121" w:rsidDel="002C5B7C">
          <w:rPr>
            <w:rFonts w:ascii="Times New Roman" w:eastAsia="Times New Roman" w:hAnsi="Times New Roman"/>
            <w:noProof/>
            <w:color w:val="000000"/>
            <w:sz w:val="24"/>
            <w:szCs w:val="24"/>
          </w:rPr>
          <w:delText>learning</w:delText>
        </w:r>
        <w:r w:rsidRPr="00307121" w:rsidDel="002C5B7C">
          <w:rPr>
            <w:rFonts w:ascii="Times New Roman" w:eastAsia="Times New Roman" w:hAnsi="Times New Roman"/>
            <w:noProof/>
            <w:color w:val="000000"/>
            <w:sz w:val="24"/>
            <w:szCs w:val="24"/>
          </w:rPr>
          <w:delText xml:space="preserve"> have in light with ensuring that they</w:delText>
        </w:r>
        <w:r w:rsidR="00C7289B" w:rsidRPr="00307121" w:rsidDel="002C5B7C">
          <w:rPr>
            <w:rFonts w:ascii="Times New Roman" w:eastAsia="Times New Roman" w:hAnsi="Times New Roman"/>
            <w:noProof/>
            <w:color w:val="000000"/>
            <w:sz w:val="24"/>
            <w:szCs w:val="24"/>
          </w:rPr>
          <w:delText xml:space="preserve"> improve upon the process of knowledge acquisition among students</w:delText>
        </w:r>
        <w:r w:rsidR="003D2F9A" w:rsidRPr="00307121" w:rsidDel="002C5B7C">
          <w:rPr>
            <w:rFonts w:ascii="Times New Roman" w:eastAsia="Times New Roman" w:hAnsi="Times New Roman"/>
            <w:noProof/>
            <w:color w:val="000000"/>
            <w:sz w:val="24"/>
            <w:szCs w:val="24"/>
          </w:rPr>
          <w:delText>.</w:delText>
        </w:r>
        <w:r w:rsidR="00C7289B" w:rsidRPr="00307121" w:rsidDel="002C5B7C">
          <w:rPr>
            <w:rFonts w:ascii="Times New Roman" w:eastAsia="Times New Roman" w:hAnsi="Times New Roman"/>
            <w:noProof/>
            <w:color w:val="000000"/>
            <w:sz w:val="24"/>
            <w:szCs w:val="24"/>
          </w:rPr>
          <w:delText xml:space="preserve"> </w:delText>
        </w:r>
        <w:r w:rsidR="00522C53" w:rsidRPr="00307121" w:rsidDel="002C5B7C">
          <w:rPr>
            <w:rFonts w:ascii="Times New Roman" w:eastAsia="Times New Roman" w:hAnsi="Times New Roman"/>
            <w:noProof/>
            <w:color w:val="000000"/>
            <w:sz w:val="24"/>
            <w:szCs w:val="24"/>
          </w:rPr>
          <w:delText>Therefore, it touches on the aspect of continuous progress in ensuring that learners benefit more from the advancements that are continually being made to make their experience in learning much better.</w:delText>
        </w:r>
        <w:r w:rsidR="00522C53" w:rsidRPr="00307121" w:rsidDel="002C5B7C">
          <w:rPr>
            <w:rFonts w:ascii="Times New Roman" w:eastAsia="Times New Roman" w:hAnsi="Times New Roman"/>
            <w:color w:val="000000"/>
            <w:sz w:val="24"/>
            <w:szCs w:val="24"/>
          </w:rPr>
          <w:delText xml:space="preserve"> </w:delText>
        </w:r>
        <w:r w:rsidRPr="00307121" w:rsidDel="002C5B7C">
          <w:rPr>
            <w:rFonts w:ascii="Times New Roman" w:eastAsia="Times New Roman" w:hAnsi="Times New Roman"/>
            <w:color w:val="000000"/>
            <w:sz w:val="24"/>
            <w:szCs w:val="24"/>
          </w:rPr>
          <w:delText xml:space="preserve"> </w:delText>
        </w:r>
      </w:del>
    </w:p>
    <w:p w14:paraId="52D67A90" w14:textId="1426135F" w:rsidR="00014DFE" w:rsidRPr="00307121" w:rsidDel="002C5B7C" w:rsidRDefault="00014DFE" w:rsidP="002C5B7C">
      <w:pPr>
        <w:spacing w:after="0" w:line="480" w:lineRule="auto"/>
        <w:jc w:val="both"/>
        <w:rPr>
          <w:del w:id="649" w:author="Christine Kolenda" w:date="2019-01-26T11:32:00Z"/>
          <w:rFonts w:ascii="Times New Roman" w:eastAsia="Times New Roman" w:hAnsi="Times New Roman"/>
          <w:color w:val="000000"/>
          <w:sz w:val="24"/>
          <w:szCs w:val="24"/>
        </w:rPr>
      </w:pPr>
      <w:del w:id="650" w:author="Christine Kolenda" w:date="2019-01-26T11:32:00Z">
        <w:r w:rsidRPr="00307121" w:rsidDel="002C5B7C">
          <w:rPr>
            <w:rFonts w:ascii="Times New Roman" w:eastAsia="Times New Roman" w:hAnsi="Times New Roman"/>
            <w:color w:val="000000"/>
            <w:sz w:val="24"/>
            <w:szCs w:val="24"/>
          </w:rPr>
          <w:delText xml:space="preserve">The question on the role that technology holds in the propagation of social work education is also </w:delText>
        </w:r>
        <w:r w:rsidRPr="00307121" w:rsidDel="002C5B7C">
          <w:rPr>
            <w:rFonts w:ascii="Times New Roman" w:eastAsia="Times New Roman" w:hAnsi="Times New Roman"/>
            <w:noProof/>
            <w:color w:val="000000"/>
            <w:sz w:val="24"/>
            <w:szCs w:val="24"/>
          </w:rPr>
          <w:delText>important</w:delText>
        </w:r>
        <w:r w:rsidRPr="00307121" w:rsidDel="002C5B7C">
          <w:rPr>
            <w:rFonts w:ascii="Times New Roman" w:eastAsia="Times New Roman" w:hAnsi="Times New Roman"/>
            <w:color w:val="000000"/>
            <w:sz w:val="24"/>
            <w:szCs w:val="24"/>
          </w:rPr>
          <w:delText>. It is more forthwith and specific</w:delText>
        </w:r>
        <w:r w:rsidR="00E353E9" w:rsidRPr="00307121" w:rsidDel="002C5B7C">
          <w:rPr>
            <w:rFonts w:ascii="Times New Roman" w:eastAsia="Times New Roman" w:hAnsi="Times New Roman"/>
            <w:color w:val="000000"/>
            <w:sz w:val="24"/>
            <w:szCs w:val="24"/>
          </w:rPr>
          <w:delText xml:space="preserve"> (</w:delText>
        </w:r>
        <w:r w:rsidR="00E353E9" w:rsidRPr="00307121" w:rsidDel="002C5B7C">
          <w:rPr>
            <w:rFonts w:ascii="Times New Roman" w:hAnsi="Times New Roman"/>
            <w:color w:val="222222"/>
            <w:sz w:val="24"/>
            <w:szCs w:val="24"/>
            <w:shd w:val="clear" w:color="auto" w:fill="FFFFFF"/>
          </w:rPr>
          <w:delText>Sims, &amp; Cabrita Gulyurtlu, 2014)</w:delText>
        </w:r>
        <w:r w:rsidRPr="00307121" w:rsidDel="002C5B7C">
          <w:rPr>
            <w:rFonts w:ascii="Times New Roman" w:eastAsia="Times New Roman" w:hAnsi="Times New Roman"/>
            <w:color w:val="000000"/>
            <w:sz w:val="24"/>
            <w:szCs w:val="24"/>
          </w:rPr>
          <w:delText xml:space="preserve">. It, therefore, aims to capture insights </w:delText>
        </w:r>
        <w:r w:rsidRPr="00307121" w:rsidDel="002C5B7C">
          <w:rPr>
            <w:rFonts w:ascii="Times New Roman" w:eastAsia="Times New Roman" w:hAnsi="Times New Roman"/>
            <w:noProof/>
            <w:color w:val="000000"/>
            <w:sz w:val="24"/>
            <w:szCs w:val="24"/>
          </w:rPr>
          <w:delText>with respect to</w:delText>
        </w:r>
        <w:r w:rsidRPr="00307121" w:rsidDel="002C5B7C">
          <w:rPr>
            <w:rFonts w:ascii="Times New Roman" w:eastAsia="Times New Roman" w:hAnsi="Times New Roman"/>
            <w:color w:val="000000"/>
            <w:sz w:val="24"/>
            <w:szCs w:val="24"/>
          </w:rPr>
          <w:delText xml:space="preserve"> whether it is </w:delText>
        </w:r>
        <w:r w:rsidRPr="00307121" w:rsidDel="002C5B7C">
          <w:rPr>
            <w:rFonts w:ascii="Times New Roman" w:eastAsia="Times New Roman" w:hAnsi="Times New Roman"/>
            <w:noProof/>
            <w:color w:val="000000"/>
            <w:sz w:val="24"/>
            <w:szCs w:val="24"/>
          </w:rPr>
          <w:delText>important</w:delText>
        </w:r>
        <w:r w:rsidRPr="00307121" w:rsidDel="002C5B7C">
          <w:rPr>
            <w:rFonts w:ascii="Times New Roman" w:eastAsia="Times New Roman" w:hAnsi="Times New Roman"/>
            <w:color w:val="000000"/>
            <w:sz w:val="24"/>
            <w:szCs w:val="24"/>
          </w:rPr>
          <w:delText xml:space="preserve"> to adopt specific measures that are likely to boost upon the chances of improving the experience of students in </w:delText>
        </w:r>
        <w:r w:rsidRPr="00307121" w:rsidDel="002C5B7C">
          <w:rPr>
            <w:rFonts w:ascii="Times New Roman" w:eastAsia="Times New Roman" w:hAnsi="Times New Roman"/>
            <w:noProof/>
            <w:color w:val="000000"/>
            <w:sz w:val="24"/>
            <w:szCs w:val="24"/>
          </w:rPr>
          <w:delText>the institutions of higher learning that they attend.</w:delText>
        </w:r>
        <w:r w:rsidRPr="00307121" w:rsidDel="002C5B7C">
          <w:rPr>
            <w:rFonts w:ascii="Times New Roman" w:eastAsia="Times New Roman" w:hAnsi="Times New Roman"/>
            <w:color w:val="000000"/>
            <w:sz w:val="24"/>
            <w:szCs w:val="24"/>
          </w:rPr>
          <w:delText xml:space="preserve"> The research question will also provide information on whether the adoption of online </w:delText>
        </w:r>
        <w:r w:rsidR="008D5ABF" w:rsidRPr="00307121" w:rsidDel="002C5B7C">
          <w:rPr>
            <w:rFonts w:ascii="Times New Roman" w:eastAsia="Times New Roman" w:hAnsi="Times New Roman"/>
            <w:color w:val="000000"/>
            <w:sz w:val="24"/>
            <w:szCs w:val="24"/>
          </w:rPr>
          <w:delText>learning</w:delText>
        </w:r>
        <w:r w:rsidRPr="00307121" w:rsidDel="002C5B7C">
          <w:rPr>
            <w:rFonts w:ascii="Times New Roman" w:eastAsia="Times New Roman" w:hAnsi="Times New Roman"/>
            <w:color w:val="000000"/>
            <w:sz w:val="24"/>
            <w:szCs w:val="24"/>
          </w:rPr>
          <w:delText xml:space="preserve"> does present the appropriate outcomes among students. </w:delText>
        </w:r>
        <w:r w:rsidRPr="00307121" w:rsidDel="002C5B7C">
          <w:rPr>
            <w:rFonts w:ascii="Times New Roman" w:eastAsia="Times New Roman" w:hAnsi="Times New Roman"/>
            <w:color w:val="000000"/>
            <w:sz w:val="24"/>
            <w:szCs w:val="24"/>
            <w:rPrChange w:id="651" w:author="." w:date="2019-01-11T22:08:00Z">
              <w:rPr>
                <w:rFonts w:ascii="Times New Roman" w:eastAsia="Times New Roman" w:hAnsi="Times New Roman"/>
                <w:color w:val="000000"/>
                <w:sz w:val="24"/>
                <w:szCs w:val="24"/>
                <w:highlight w:val="yellow"/>
              </w:rPr>
            </w:rPrChange>
          </w:rPr>
          <w:delText xml:space="preserve"> </w:delText>
        </w:r>
      </w:del>
    </w:p>
    <w:p w14:paraId="0928D68F" w14:textId="13C1EEAB" w:rsidR="00D67DD0" w:rsidRPr="00307121" w:rsidDel="002C5B7C" w:rsidRDefault="00D67DD0">
      <w:pPr>
        <w:spacing w:after="0" w:line="480" w:lineRule="auto"/>
        <w:jc w:val="both"/>
        <w:rPr>
          <w:del w:id="652" w:author="Christine Kolenda" w:date="2019-01-26T11:33:00Z"/>
        </w:rPr>
        <w:pPrChange w:id="653" w:author="Christine Kolenda" w:date="2019-01-26T11:33:00Z">
          <w:pPr>
            <w:pStyle w:val="Heading2"/>
            <w:jc w:val="both"/>
          </w:pPr>
        </w:pPrChange>
      </w:pPr>
      <w:bookmarkStart w:id="654" w:name="_Toc527974255"/>
      <w:del w:id="655" w:author="Christine Kolenda" w:date="2019-01-26T11:33:00Z">
        <w:r w:rsidRPr="00307121" w:rsidDel="002C5B7C">
          <w:delText>1.4 Research Hypothesis</w:delText>
        </w:r>
        <w:bookmarkEnd w:id="654"/>
        <w:r w:rsidRPr="00307121" w:rsidDel="002C5B7C">
          <w:delText xml:space="preserve"> </w:delText>
        </w:r>
      </w:del>
    </w:p>
    <w:p w14:paraId="7EBBE32B" w14:textId="03BE76DB" w:rsidR="00DE7691" w:rsidRPr="00307121" w:rsidDel="002C5B7C" w:rsidRDefault="00DE7691" w:rsidP="002C5B7C">
      <w:pPr>
        <w:spacing w:after="0" w:line="480" w:lineRule="auto"/>
        <w:jc w:val="both"/>
        <w:rPr>
          <w:del w:id="656" w:author="Christine Kolenda" w:date="2019-01-26T11:33:00Z"/>
          <w:rFonts w:ascii="Times New Roman" w:eastAsia="Times New Roman" w:hAnsi="Times New Roman"/>
          <w:color w:val="000000"/>
          <w:sz w:val="24"/>
          <w:szCs w:val="24"/>
        </w:rPr>
      </w:pPr>
      <w:del w:id="657" w:author="Christine Kolenda" w:date="2019-01-26T11:33:00Z">
        <w:r w:rsidRPr="00307121" w:rsidDel="002C5B7C">
          <w:rPr>
            <w:rFonts w:ascii="Times New Roman" w:eastAsia="Times New Roman" w:hAnsi="Times New Roman"/>
            <w:color w:val="000000"/>
            <w:sz w:val="24"/>
            <w:szCs w:val="24"/>
          </w:rPr>
          <w:delText xml:space="preserve">Students’ do not have </w:delText>
        </w:r>
        <w:r w:rsidR="00816029" w:rsidRPr="00307121" w:rsidDel="002C5B7C">
          <w:rPr>
            <w:rFonts w:ascii="Times New Roman" w:eastAsia="Times New Roman" w:hAnsi="Times New Roman"/>
            <w:noProof/>
            <w:color w:val="000000"/>
            <w:sz w:val="24"/>
            <w:szCs w:val="24"/>
          </w:rPr>
          <w:delText>good perceptions</w:delText>
        </w:r>
        <w:r w:rsidR="00816029" w:rsidRPr="00307121" w:rsidDel="002C5B7C">
          <w:rPr>
            <w:rFonts w:ascii="Times New Roman" w:eastAsia="Times New Roman" w:hAnsi="Times New Roman"/>
            <w:color w:val="000000"/>
            <w:sz w:val="24"/>
            <w:szCs w:val="24"/>
          </w:rPr>
          <w:delText xml:space="preserve"> within</w:delText>
        </w:r>
        <w:r w:rsidRPr="00307121" w:rsidDel="002C5B7C">
          <w:rPr>
            <w:rFonts w:ascii="Times New Roman" w:eastAsia="Times New Roman" w:hAnsi="Times New Roman"/>
            <w:color w:val="000000"/>
            <w:sz w:val="24"/>
            <w:szCs w:val="24"/>
          </w:rPr>
          <w:delText xml:space="preserve"> online social work education, specifically MSW programs</w:delText>
        </w:r>
      </w:del>
    </w:p>
    <w:p w14:paraId="0906E3CF" w14:textId="5DFAB9CE" w:rsidR="00DE7691" w:rsidRPr="00307121" w:rsidDel="002C5B7C" w:rsidRDefault="00DE7691" w:rsidP="00647628">
      <w:pPr>
        <w:spacing w:after="0" w:line="480" w:lineRule="auto"/>
        <w:jc w:val="both"/>
        <w:rPr>
          <w:del w:id="658" w:author="Christine Kolenda" w:date="2019-01-26T11:33:00Z"/>
          <w:rFonts w:ascii="Times New Roman" w:eastAsia="Times New Roman" w:hAnsi="Times New Roman"/>
          <w:color w:val="000000"/>
          <w:sz w:val="24"/>
          <w:szCs w:val="24"/>
        </w:rPr>
      </w:pPr>
      <w:del w:id="659" w:author="Christine Kolenda" w:date="2019-01-26T11:33:00Z">
        <w:r w:rsidRPr="00307121" w:rsidDel="002C5B7C">
          <w:rPr>
            <w:rFonts w:ascii="Times New Roman" w:eastAsia="Times New Roman" w:hAnsi="Times New Roman"/>
            <w:noProof/>
            <w:color w:val="000000"/>
            <w:sz w:val="24"/>
            <w:szCs w:val="24"/>
          </w:rPr>
          <w:delText>The study will seek to determine whether the</w:delText>
        </w:r>
        <w:r w:rsidRPr="00307121" w:rsidDel="002C5B7C">
          <w:rPr>
            <w:rFonts w:ascii="Times New Roman" w:eastAsia="Times New Roman" w:hAnsi="Times New Roman"/>
            <w:color w:val="000000"/>
            <w:sz w:val="24"/>
            <w:szCs w:val="24"/>
          </w:rPr>
          <w:delText xml:space="preserve"> findings obtained </w:delText>
        </w:r>
        <w:r w:rsidRPr="00307121" w:rsidDel="002C5B7C">
          <w:rPr>
            <w:rFonts w:ascii="Times New Roman" w:eastAsia="Times New Roman" w:hAnsi="Times New Roman"/>
            <w:noProof/>
            <w:color w:val="000000"/>
            <w:sz w:val="24"/>
            <w:szCs w:val="24"/>
          </w:rPr>
          <w:delText>are aligned</w:delText>
        </w:r>
        <w:r w:rsidRPr="00307121" w:rsidDel="002C5B7C">
          <w:rPr>
            <w:rFonts w:ascii="Times New Roman" w:eastAsia="Times New Roman" w:hAnsi="Times New Roman"/>
            <w:color w:val="000000"/>
            <w:sz w:val="24"/>
            <w:szCs w:val="24"/>
          </w:rPr>
          <w:delText xml:space="preserve"> </w:delText>
        </w:r>
        <w:r w:rsidRPr="00307121" w:rsidDel="002C5B7C">
          <w:rPr>
            <w:rFonts w:ascii="Times New Roman" w:eastAsia="Times New Roman" w:hAnsi="Times New Roman"/>
            <w:noProof/>
            <w:color w:val="000000"/>
            <w:sz w:val="24"/>
            <w:szCs w:val="24"/>
          </w:rPr>
          <w:delText>to</w:delText>
        </w:r>
        <w:r w:rsidRPr="00307121" w:rsidDel="002C5B7C">
          <w:rPr>
            <w:rFonts w:ascii="Times New Roman" w:eastAsia="Times New Roman" w:hAnsi="Times New Roman"/>
            <w:color w:val="000000"/>
            <w:sz w:val="24"/>
            <w:szCs w:val="24"/>
          </w:rPr>
          <w:delText xml:space="preserve"> the null hypothesis presented. Where the findings are consistent </w:delText>
        </w:r>
        <w:r w:rsidRPr="00307121" w:rsidDel="002C5B7C">
          <w:rPr>
            <w:rFonts w:ascii="Times New Roman" w:eastAsia="Times New Roman" w:hAnsi="Times New Roman"/>
            <w:noProof/>
            <w:color w:val="000000"/>
            <w:sz w:val="24"/>
            <w:szCs w:val="24"/>
          </w:rPr>
          <w:delText>to</w:delText>
        </w:r>
        <w:r w:rsidRPr="00307121" w:rsidDel="002C5B7C">
          <w:rPr>
            <w:rFonts w:ascii="Times New Roman" w:eastAsia="Times New Roman" w:hAnsi="Times New Roman"/>
            <w:color w:val="000000"/>
            <w:sz w:val="24"/>
            <w:szCs w:val="24"/>
          </w:rPr>
          <w:delText xml:space="preserve"> the null hypothesis, the researcher will fail to reject it. Where the findings are contrary to the provisions of the null hypothesis, the research will reject it and, instead, adopt the alternative hypothesis. </w:delText>
        </w:r>
      </w:del>
    </w:p>
    <w:p w14:paraId="685E20FD" w14:textId="4D129A96" w:rsidR="00816029" w:rsidRPr="00307121" w:rsidDel="002C5B7C" w:rsidRDefault="00175530">
      <w:pPr>
        <w:spacing w:after="0" w:line="480" w:lineRule="auto"/>
        <w:jc w:val="both"/>
        <w:rPr>
          <w:del w:id="660" w:author="Christine Kolenda" w:date="2019-01-26T11:33:00Z"/>
          <w:rFonts w:ascii="Times New Roman" w:eastAsia="Times New Roman" w:hAnsi="Times New Roman"/>
          <w:color w:val="000000"/>
          <w:sz w:val="24"/>
          <w:szCs w:val="24"/>
        </w:rPr>
      </w:pPr>
      <w:del w:id="661" w:author="Christine Kolenda" w:date="2019-01-26T11:33:00Z">
        <w:r w:rsidRPr="00307121" w:rsidDel="002C5B7C">
          <w:rPr>
            <w:rFonts w:ascii="Times New Roman" w:eastAsia="Times New Roman" w:hAnsi="Times New Roman"/>
            <w:color w:val="000000"/>
            <w:sz w:val="24"/>
            <w:szCs w:val="24"/>
          </w:rPr>
          <w:delText xml:space="preserve">The researcher will test the specific research questions to develop a conclusion that will be important for providing an appropriate answer to the </w:delText>
        </w:r>
        <w:r w:rsidRPr="00307121" w:rsidDel="002C5B7C">
          <w:rPr>
            <w:rFonts w:ascii="Times New Roman" w:eastAsia="Times New Roman" w:hAnsi="Times New Roman"/>
            <w:noProof/>
            <w:color w:val="000000"/>
            <w:sz w:val="24"/>
            <w:szCs w:val="24"/>
          </w:rPr>
          <w:delText>main</w:delText>
        </w:r>
        <w:r w:rsidRPr="00307121" w:rsidDel="002C5B7C">
          <w:rPr>
            <w:rFonts w:ascii="Times New Roman" w:eastAsia="Times New Roman" w:hAnsi="Times New Roman"/>
            <w:color w:val="000000"/>
            <w:sz w:val="24"/>
            <w:szCs w:val="24"/>
          </w:rPr>
          <w:delText xml:space="preserve"> hypothesis</w:delText>
        </w:r>
        <w:r w:rsidR="00E353E9" w:rsidRPr="00307121" w:rsidDel="002C5B7C">
          <w:rPr>
            <w:rFonts w:ascii="Times New Roman" w:eastAsia="Times New Roman" w:hAnsi="Times New Roman"/>
            <w:color w:val="000000"/>
            <w:sz w:val="24"/>
            <w:szCs w:val="24"/>
          </w:rPr>
          <w:delText xml:space="preserve"> (</w:delText>
        </w:r>
        <w:r w:rsidR="00E353E9" w:rsidRPr="00307121" w:rsidDel="002C5B7C">
          <w:rPr>
            <w:rFonts w:ascii="Times New Roman" w:hAnsi="Times New Roman"/>
            <w:color w:val="222222"/>
            <w:sz w:val="24"/>
            <w:szCs w:val="24"/>
            <w:shd w:val="clear" w:color="auto" w:fill="FFFFFF"/>
          </w:rPr>
          <w:delText xml:space="preserve">Perozzi </w:delText>
        </w:r>
        <w:r w:rsidR="00E353E9" w:rsidRPr="00307121" w:rsidDel="002C5B7C">
          <w:rPr>
            <w:rFonts w:ascii="Times New Roman" w:hAnsi="Times New Roman"/>
            <w:i/>
            <w:color w:val="222222"/>
            <w:sz w:val="24"/>
            <w:szCs w:val="24"/>
            <w:shd w:val="clear" w:color="auto" w:fill="FFFFFF"/>
          </w:rPr>
          <w:delText>et al.,</w:delText>
        </w:r>
        <w:r w:rsidR="00E353E9" w:rsidRPr="00307121" w:rsidDel="002C5B7C">
          <w:rPr>
            <w:rFonts w:ascii="Times New Roman" w:hAnsi="Times New Roman"/>
            <w:color w:val="222222"/>
            <w:sz w:val="24"/>
            <w:szCs w:val="24"/>
            <w:shd w:val="clear" w:color="auto" w:fill="FFFFFF"/>
          </w:rPr>
          <w:delText xml:space="preserve"> 2014, August)</w:delText>
        </w:r>
        <w:r w:rsidRPr="00307121" w:rsidDel="002C5B7C">
          <w:rPr>
            <w:rFonts w:ascii="Times New Roman" w:eastAsia="Times New Roman" w:hAnsi="Times New Roman"/>
            <w:color w:val="000000"/>
            <w:sz w:val="24"/>
            <w:szCs w:val="24"/>
          </w:rPr>
          <w:delText xml:space="preserve">. As a result, the researcher will attain the chance to make appropriate conclusions in line with the study. The action will also aim to show the necessary recommendations that institutions of higher learning may need to </w:delText>
        </w:r>
        <w:r w:rsidRPr="00307121" w:rsidDel="002C5B7C">
          <w:rPr>
            <w:rFonts w:ascii="Times New Roman" w:eastAsia="Times New Roman" w:hAnsi="Times New Roman"/>
            <w:noProof/>
            <w:color w:val="000000"/>
            <w:sz w:val="24"/>
            <w:szCs w:val="24"/>
          </w:rPr>
          <w:delText>adopt</w:delText>
        </w:r>
        <w:r w:rsidRPr="00307121" w:rsidDel="002C5B7C">
          <w:rPr>
            <w:rFonts w:ascii="Times New Roman" w:eastAsia="Times New Roman" w:hAnsi="Times New Roman"/>
            <w:color w:val="000000"/>
            <w:sz w:val="24"/>
            <w:szCs w:val="24"/>
          </w:rPr>
          <w:delText xml:space="preserve"> to improve upon the aspect of providing high-quality services to their students. </w:delText>
        </w:r>
      </w:del>
    </w:p>
    <w:p w14:paraId="7E246ADD" w14:textId="5DC150E6" w:rsidR="00816029" w:rsidRPr="00307121" w:rsidDel="00B149F4" w:rsidRDefault="00816029">
      <w:pPr>
        <w:spacing w:after="0" w:line="480" w:lineRule="auto"/>
        <w:jc w:val="both"/>
        <w:rPr>
          <w:del w:id="662" w:author="." w:date="2019-01-11T22:37:00Z"/>
          <w:rFonts w:ascii="Times New Roman" w:eastAsia="Times New Roman" w:hAnsi="Times New Roman"/>
          <w:color w:val="000000"/>
          <w:sz w:val="24"/>
          <w:szCs w:val="24"/>
        </w:rPr>
      </w:pPr>
      <w:del w:id="663" w:author="Christine Kolenda" w:date="2019-01-26T11:33:00Z">
        <w:r w:rsidRPr="00307121" w:rsidDel="002C5B7C">
          <w:rPr>
            <w:rFonts w:ascii="Times New Roman" w:eastAsia="Times New Roman" w:hAnsi="Times New Roman"/>
            <w:color w:val="000000"/>
            <w:sz w:val="24"/>
            <w:szCs w:val="24"/>
          </w:rPr>
          <w:delText xml:space="preserve">On the other hand, student will also be expected to portray positive perception and attitude to work for the better of the program and themselves. </w:delText>
        </w:r>
      </w:del>
    </w:p>
    <w:p w14:paraId="5624A223" w14:textId="77777777" w:rsidR="00816029" w:rsidRPr="00307121" w:rsidDel="00B149F4" w:rsidRDefault="00816029" w:rsidP="00816029">
      <w:pPr>
        <w:spacing w:after="0" w:line="240" w:lineRule="auto"/>
        <w:rPr>
          <w:del w:id="664" w:author="." w:date="2019-01-11T22:37:00Z"/>
        </w:rPr>
      </w:pPr>
    </w:p>
    <w:p w14:paraId="566CEA50" w14:textId="77777777" w:rsidR="00816029" w:rsidRPr="00307121" w:rsidRDefault="00816029">
      <w:pPr>
        <w:spacing w:after="0" w:line="480" w:lineRule="auto"/>
        <w:jc w:val="both"/>
        <w:pPrChange w:id="665" w:author="." w:date="2019-01-11T22:37:00Z">
          <w:pPr>
            <w:spacing w:after="0" w:line="240" w:lineRule="auto"/>
          </w:pPr>
        </w:pPrChange>
      </w:pPr>
    </w:p>
    <w:p w14:paraId="2B65D17C" w14:textId="6664C23A" w:rsidR="00D67DD0" w:rsidRPr="00307121" w:rsidDel="002C5B7C" w:rsidRDefault="00D67DD0" w:rsidP="008A005A">
      <w:pPr>
        <w:pStyle w:val="Heading2"/>
        <w:jc w:val="both"/>
        <w:rPr>
          <w:del w:id="666" w:author="Christine Kolenda" w:date="2019-01-26T11:34:00Z"/>
        </w:rPr>
      </w:pPr>
      <w:bookmarkStart w:id="667" w:name="_Toc527974256"/>
      <w:del w:id="668" w:author="Christine Kolenda" w:date="2019-01-26T11:34:00Z">
        <w:r w:rsidRPr="00307121" w:rsidDel="002C5B7C">
          <w:delText>1.5 Justification and the Significance of the Study</w:delText>
        </w:r>
        <w:bookmarkEnd w:id="667"/>
      </w:del>
    </w:p>
    <w:p w14:paraId="7C225464" w14:textId="427C135F" w:rsidR="003D2F9A" w:rsidRPr="00307121" w:rsidDel="002C5B7C" w:rsidRDefault="003D2F9A" w:rsidP="003D2F9A">
      <w:pPr>
        <w:rPr>
          <w:del w:id="669" w:author="Christine Kolenda" w:date="2019-01-26T11:34:00Z"/>
          <w:rFonts w:ascii="Times New Roman" w:hAnsi="Times New Roman"/>
        </w:rPr>
      </w:pPr>
    </w:p>
    <w:p w14:paraId="4C0C7212" w14:textId="35DE6462" w:rsidR="00F3176A" w:rsidRPr="00307121" w:rsidDel="002C5B7C" w:rsidRDefault="00F3176A" w:rsidP="008A005A">
      <w:pPr>
        <w:spacing w:after="0" w:line="480" w:lineRule="auto"/>
        <w:ind w:firstLine="720"/>
        <w:jc w:val="both"/>
        <w:rPr>
          <w:del w:id="670" w:author="Christine Kolenda" w:date="2019-01-26T11:34:00Z"/>
          <w:rFonts w:ascii="Times New Roman" w:eastAsia="Times New Roman" w:hAnsi="Times New Roman"/>
          <w:color w:val="000000"/>
          <w:sz w:val="24"/>
          <w:szCs w:val="24"/>
        </w:rPr>
      </w:pPr>
      <w:del w:id="671" w:author="Christine Kolenda" w:date="2019-01-26T11:34:00Z">
        <w:r w:rsidRPr="00307121" w:rsidDel="002C5B7C">
          <w:rPr>
            <w:rFonts w:ascii="Times New Roman" w:eastAsia="Times New Roman" w:hAnsi="Times New Roman"/>
            <w:color w:val="000000"/>
            <w:sz w:val="24"/>
            <w:szCs w:val="24"/>
          </w:rPr>
          <w:delText xml:space="preserve">The study will be </w:delText>
        </w:r>
        <w:r w:rsidRPr="00307121" w:rsidDel="002C5B7C">
          <w:rPr>
            <w:rFonts w:ascii="Times New Roman" w:eastAsia="Times New Roman" w:hAnsi="Times New Roman"/>
            <w:noProof/>
            <w:color w:val="000000"/>
            <w:sz w:val="24"/>
            <w:szCs w:val="24"/>
          </w:rPr>
          <w:delText>important</w:delText>
        </w:r>
        <w:r w:rsidRPr="00307121" w:rsidDel="002C5B7C">
          <w:rPr>
            <w:rFonts w:ascii="Times New Roman" w:eastAsia="Times New Roman" w:hAnsi="Times New Roman"/>
            <w:color w:val="000000"/>
            <w:sz w:val="24"/>
            <w:szCs w:val="24"/>
          </w:rPr>
          <w:delText xml:space="preserve"> in showing the specific approaches that higher education institutions need to </w:delText>
        </w:r>
        <w:r w:rsidRPr="00307121" w:rsidDel="002C5B7C">
          <w:rPr>
            <w:rFonts w:ascii="Times New Roman" w:eastAsia="Times New Roman" w:hAnsi="Times New Roman"/>
            <w:noProof/>
            <w:color w:val="000000"/>
            <w:sz w:val="24"/>
            <w:szCs w:val="24"/>
          </w:rPr>
          <w:delText>adopt</w:delText>
        </w:r>
        <w:r w:rsidRPr="00307121" w:rsidDel="002C5B7C">
          <w:rPr>
            <w:rFonts w:ascii="Times New Roman" w:eastAsia="Times New Roman" w:hAnsi="Times New Roman"/>
            <w:color w:val="000000"/>
            <w:sz w:val="24"/>
            <w:szCs w:val="24"/>
          </w:rPr>
          <w:delText xml:space="preserve"> to improve the level of enrollment to the different programs.</w:delText>
        </w:r>
        <w:r w:rsidR="00685F0D" w:rsidRPr="00307121" w:rsidDel="002C5B7C">
          <w:rPr>
            <w:rFonts w:ascii="Times New Roman" w:eastAsia="Times New Roman" w:hAnsi="Times New Roman"/>
            <w:color w:val="000000"/>
            <w:sz w:val="24"/>
            <w:szCs w:val="24"/>
          </w:rPr>
          <w:delText xml:space="preserve"> (Redmond, 2017)</w:delText>
        </w:r>
        <w:r w:rsidRPr="00307121" w:rsidDel="002C5B7C">
          <w:rPr>
            <w:rFonts w:ascii="Times New Roman" w:eastAsia="Times New Roman" w:hAnsi="Times New Roman"/>
            <w:color w:val="000000"/>
            <w:sz w:val="24"/>
            <w:szCs w:val="24"/>
          </w:rPr>
          <w:delText xml:space="preserve"> Most important, social work programs will also need to adopt various forms of innovation to ensure that more students become willing to undertake the different programs that </w:delText>
        </w:r>
        <w:r w:rsidRPr="00307121" w:rsidDel="002C5B7C">
          <w:rPr>
            <w:rFonts w:ascii="Times New Roman" w:eastAsia="Times New Roman" w:hAnsi="Times New Roman"/>
            <w:noProof/>
            <w:color w:val="000000"/>
            <w:sz w:val="24"/>
            <w:szCs w:val="24"/>
          </w:rPr>
          <w:delText>are offered</w:delText>
        </w:r>
        <w:r w:rsidRPr="00307121" w:rsidDel="002C5B7C">
          <w:rPr>
            <w:rFonts w:ascii="Times New Roman" w:eastAsia="Times New Roman" w:hAnsi="Times New Roman"/>
            <w:color w:val="000000"/>
            <w:sz w:val="24"/>
            <w:szCs w:val="24"/>
          </w:rPr>
          <w:delText xml:space="preserve"> within. </w:delText>
        </w:r>
        <w:r w:rsidR="00911D95" w:rsidRPr="00307121" w:rsidDel="002C5B7C">
          <w:rPr>
            <w:rFonts w:ascii="Times New Roman" w:eastAsia="Times New Roman" w:hAnsi="Times New Roman"/>
            <w:color w:val="000000"/>
            <w:sz w:val="24"/>
            <w:szCs w:val="24"/>
          </w:rPr>
          <w:delText xml:space="preserve">With the growing use of online learning models in the current society, there is a view that it may offer </w:delText>
        </w:r>
        <w:r w:rsidR="00911D95" w:rsidRPr="00307121" w:rsidDel="002C5B7C">
          <w:rPr>
            <w:rFonts w:ascii="Times New Roman" w:eastAsia="Times New Roman" w:hAnsi="Times New Roman"/>
            <w:noProof/>
            <w:color w:val="000000"/>
            <w:sz w:val="24"/>
            <w:szCs w:val="24"/>
          </w:rPr>
          <w:delText>a lot of</w:delText>
        </w:r>
        <w:r w:rsidR="00911D95" w:rsidRPr="00307121" w:rsidDel="002C5B7C">
          <w:rPr>
            <w:rFonts w:ascii="Times New Roman" w:eastAsia="Times New Roman" w:hAnsi="Times New Roman"/>
            <w:color w:val="000000"/>
            <w:sz w:val="24"/>
            <w:szCs w:val="24"/>
          </w:rPr>
          <w:delText xml:space="preserve"> opportunities in line with building the ability of students to acquire concrete ideas. Therefore, information on the perception that social work students have in regards to online learning models offers a chance to make sound </w:delText>
        </w:r>
        <w:r w:rsidR="00911D95" w:rsidRPr="00307121" w:rsidDel="002C5B7C">
          <w:rPr>
            <w:rFonts w:ascii="Times New Roman" w:eastAsia="Times New Roman" w:hAnsi="Times New Roman"/>
            <w:noProof/>
            <w:color w:val="000000"/>
            <w:sz w:val="24"/>
            <w:szCs w:val="24"/>
          </w:rPr>
          <w:delText>judgments</w:delText>
        </w:r>
        <w:r w:rsidR="00911D95" w:rsidRPr="00307121" w:rsidDel="002C5B7C">
          <w:rPr>
            <w:rFonts w:ascii="Times New Roman" w:eastAsia="Times New Roman" w:hAnsi="Times New Roman"/>
            <w:color w:val="000000"/>
            <w:sz w:val="24"/>
            <w:szCs w:val="24"/>
          </w:rPr>
          <w:delText xml:space="preserve"> on its applicability. </w:delText>
        </w:r>
        <w:r w:rsidR="003E7F6D" w:rsidRPr="00307121" w:rsidDel="002C5B7C">
          <w:rPr>
            <w:rFonts w:ascii="Times New Roman" w:eastAsia="Times New Roman" w:hAnsi="Times New Roman"/>
            <w:color w:val="000000"/>
            <w:sz w:val="24"/>
            <w:szCs w:val="24"/>
          </w:rPr>
          <w:delText xml:space="preserve">Where the results obtained are affirmative, higher education institutions are likely to adopt the use of online learning models to increase upon the scale of knowledge acquisition by their students. </w:delText>
        </w:r>
      </w:del>
    </w:p>
    <w:p w14:paraId="1480EC31" w14:textId="493D8C6F" w:rsidR="00AA00E5" w:rsidRPr="00307121" w:rsidDel="002C5B7C" w:rsidRDefault="00AA00E5" w:rsidP="008A005A">
      <w:pPr>
        <w:spacing w:after="0" w:line="480" w:lineRule="auto"/>
        <w:ind w:firstLine="720"/>
        <w:jc w:val="both"/>
        <w:rPr>
          <w:del w:id="672" w:author="Christine Kolenda" w:date="2019-01-26T11:34:00Z"/>
          <w:rFonts w:ascii="Times New Roman" w:eastAsia="Times New Roman" w:hAnsi="Times New Roman"/>
          <w:color w:val="000000"/>
          <w:sz w:val="24"/>
          <w:szCs w:val="24"/>
        </w:rPr>
      </w:pPr>
      <w:del w:id="673" w:author="Christine Kolenda" w:date="2019-01-26T11:34:00Z">
        <w:r w:rsidRPr="00307121" w:rsidDel="002C5B7C">
          <w:rPr>
            <w:rFonts w:ascii="Times New Roman" w:eastAsia="Times New Roman" w:hAnsi="Times New Roman"/>
            <w:color w:val="000000"/>
            <w:sz w:val="24"/>
            <w:szCs w:val="24"/>
          </w:rPr>
          <w:delText xml:space="preserve">The application of </w:delText>
        </w:r>
        <w:r w:rsidRPr="00307121" w:rsidDel="002C5B7C">
          <w:rPr>
            <w:rFonts w:ascii="Times New Roman" w:eastAsia="Times New Roman" w:hAnsi="Times New Roman"/>
            <w:noProof/>
            <w:color w:val="000000"/>
            <w:sz w:val="24"/>
            <w:szCs w:val="24"/>
          </w:rPr>
          <w:delText>affirmative</w:delText>
        </w:r>
        <w:r w:rsidRPr="00307121" w:rsidDel="002C5B7C">
          <w:rPr>
            <w:rFonts w:ascii="Times New Roman" w:eastAsia="Times New Roman" w:hAnsi="Times New Roman"/>
            <w:color w:val="000000"/>
            <w:sz w:val="24"/>
            <w:szCs w:val="24"/>
          </w:rPr>
          <w:delText xml:space="preserve"> results </w:delText>
        </w:r>
        <w:r w:rsidR="003D2F9A" w:rsidRPr="00307121" w:rsidDel="002C5B7C">
          <w:rPr>
            <w:rFonts w:ascii="Times New Roman" w:eastAsia="Times New Roman" w:hAnsi="Times New Roman"/>
            <w:noProof/>
            <w:color w:val="000000"/>
            <w:sz w:val="24"/>
            <w:szCs w:val="24"/>
          </w:rPr>
          <w:delText>about</w:delText>
        </w:r>
        <w:r w:rsidRPr="00307121" w:rsidDel="002C5B7C">
          <w:rPr>
            <w:rFonts w:ascii="Times New Roman" w:eastAsia="Times New Roman" w:hAnsi="Times New Roman"/>
            <w:color w:val="000000"/>
            <w:sz w:val="24"/>
            <w:szCs w:val="24"/>
          </w:rPr>
          <w:delText xml:space="preserve"> the research question will also mean that higher education institutions will attain increased enrollment. Most students will be glad to benefit from the flexibility that is offered by online studies. They will, therefore, seek to enroll </w:delText>
        </w:r>
        <w:r w:rsidRPr="00307121" w:rsidDel="002C5B7C">
          <w:rPr>
            <w:rFonts w:ascii="Times New Roman" w:eastAsia="Times New Roman" w:hAnsi="Times New Roman"/>
            <w:noProof/>
            <w:color w:val="000000"/>
            <w:sz w:val="24"/>
            <w:szCs w:val="24"/>
          </w:rPr>
          <w:delText>in</w:delText>
        </w:r>
        <w:r w:rsidRPr="00307121" w:rsidDel="002C5B7C">
          <w:rPr>
            <w:rFonts w:ascii="Times New Roman" w:eastAsia="Times New Roman" w:hAnsi="Times New Roman"/>
            <w:color w:val="000000"/>
            <w:sz w:val="24"/>
            <w:szCs w:val="24"/>
          </w:rPr>
          <w:delText xml:space="preserve"> online social work programs in a bid to increase the knowledge levels in such areas while at the same time retaining their comfortability.  </w:delText>
        </w:r>
      </w:del>
    </w:p>
    <w:p w14:paraId="30F1CA80" w14:textId="595C8797" w:rsidR="00D6163C" w:rsidRPr="00307121" w:rsidDel="002C5B7C" w:rsidRDefault="00D6163C" w:rsidP="008A005A">
      <w:pPr>
        <w:spacing w:after="0" w:line="480" w:lineRule="auto"/>
        <w:ind w:firstLine="720"/>
        <w:jc w:val="both"/>
        <w:rPr>
          <w:del w:id="674" w:author="Christine Kolenda" w:date="2019-01-26T11:34:00Z"/>
          <w:rFonts w:ascii="Times New Roman" w:eastAsia="Times New Roman" w:hAnsi="Times New Roman"/>
          <w:color w:val="000000"/>
          <w:sz w:val="24"/>
          <w:szCs w:val="24"/>
        </w:rPr>
      </w:pPr>
      <w:del w:id="675" w:author="Christine Kolenda" w:date="2019-01-26T11:34:00Z">
        <w:r w:rsidRPr="00307121" w:rsidDel="002C5B7C">
          <w:rPr>
            <w:rFonts w:ascii="Times New Roman" w:eastAsia="Times New Roman" w:hAnsi="Times New Roman"/>
            <w:color w:val="000000"/>
            <w:sz w:val="24"/>
            <w:szCs w:val="24"/>
          </w:rPr>
          <w:delText xml:space="preserve">The field of social work is also likely to improve significantly where the results of the study are applied. For instance, the inclusion of online modes into social work education means that students will have access to a wide variety of resources. </w:delText>
        </w:r>
        <w:r w:rsidR="00FA65B6" w:rsidRPr="00307121" w:rsidDel="002C5B7C">
          <w:rPr>
            <w:rFonts w:ascii="Times New Roman" w:eastAsia="Times New Roman" w:hAnsi="Times New Roman"/>
            <w:color w:val="000000"/>
            <w:sz w:val="24"/>
            <w:szCs w:val="24"/>
          </w:rPr>
          <w:delText xml:space="preserve">The students will, therefore, be much better at handling the various challenges experienced in the community as opposed to the former students who </w:delText>
        </w:r>
        <w:r w:rsidR="00FA65B6" w:rsidRPr="00307121" w:rsidDel="002C5B7C">
          <w:rPr>
            <w:rFonts w:ascii="Times New Roman" w:eastAsia="Times New Roman" w:hAnsi="Times New Roman"/>
            <w:noProof/>
            <w:color w:val="000000"/>
            <w:sz w:val="24"/>
            <w:szCs w:val="24"/>
          </w:rPr>
          <w:delText>were taught</w:delText>
        </w:r>
        <w:r w:rsidR="00FA65B6" w:rsidRPr="00307121" w:rsidDel="002C5B7C">
          <w:rPr>
            <w:rFonts w:ascii="Times New Roman" w:eastAsia="Times New Roman" w:hAnsi="Times New Roman"/>
            <w:color w:val="000000"/>
            <w:sz w:val="24"/>
            <w:szCs w:val="24"/>
          </w:rPr>
          <w:delText xml:space="preserve"> through the traditional classroom method. </w:delText>
        </w:r>
      </w:del>
    </w:p>
    <w:p w14:paraId="46F25AE7" w14:textId="6EBF9798" w:rsidR="00E462C3" w:rsidRPr="00307121" w:rsidDel="002C5B7C" w:rsidRDefault="00E462C3">
      <w:pPr>
        <w:pStyle w:val="ListParagraph"/>
        <w:numPr>
          <w:ilvl w:val="0"/>
          <w:numId w:val="13"/>
        </w:numPr>
        <w:spacing w:after="0" w:line="480" w:lineRule="auto"/>
        <w:rPr>
          <w:del w:id="676" w:author="Christine Kolenda" w:date="2019-01-26T11:34:00Z"/>
          <w:rFonts w:ascii="Segoe UI" w:eastAsia="Times New Roman" w:hAnsi="Segoe UI" w:cs="Segoe UI"/>
          <w:color w:val="000000"/>
          <w:sz w:val="27"/>
          <w:szCs w:val="27"/>
          <w:rPrChange w:id="677" w:author="." w:date="2019-01-11T22:08:00Z">
            <w:rPr>
              <w:del w:id="678" w:author="Christine Kolenda" w:date="2019-01-26T11:34:00Z"/>
              <w:rFonts w:ascii="Segoe UI" w:eastAsia="Times New Roman" w:hAnsi="Segoe UI" w:cs="Segoe UI"/>
              <w:color w:val="000000"/>
              <w:sz w:val="27"/>
              <w:szCs w:val="27"/>
              <w:highlight w:val="red"/>
            </w:rPr>
          </w:rPrChange>
        </w:rPr>
        <w:pPrChange w:id="679" w:author="." w:date="2019-01-10T22:41:00Z">
          <w:pPr>
            <w:pStyle w:val="ListParagraph"/>
            <w:numPr>
              <w:numId w:val="13"/>
            </w:numPr>
            <w:spacing w:after="0" w:line="240" w:lineRule="auto"/>
            <w:ind w:hanging="360"/>
          </w:pPr>
        </w:pPrChange>
      </w:pPr>
      <w:del w:id="680" w:author="Christine Kolenda" w:date="2019-01-26T11:34:00Z">
        <w:r w:rsidRPr="00307121" w:rsidDel="002C5B7C">
          <w:rPr>
            <w:rFonts w:ascii="Times New Roman" w:eastAsia="Times New Roman" w:hAnsi="Times New Roman"/>
            <w:color w:val="000000"/>
            <w:sz w:val="24"/>
            <w:szCs w:val="24"/>
            <w:rPrChange w:id="681" w:author="." w:date="2019-01-11T22:08:00Z">
              <w:rPr>
                <w:rFonts w:ascii="Times New Roman" w:eastAsia="Times New Roman" w:hAnsi="Times New Roman"/>
                <w:color w:val="000000"/>
                <w:sz w:val="24"/>
                <w:szCs w:val="24"/>
                <w:highlight w:val="red"/>
              </w:rPr>
            </w:rPrChange>
          </w:rPr>
          <w:delText>Another challenge is fostering that sense of community in online program, which enhances student learning and then affects their learning</w:delText>
        </w:r>
      </w:del>
    </w:p>
    <w:p w14:paraId="5A9637EB" w14:textId="45DFE913" w:rsidR="00E462C3" w:rsidRPr="00307121" w:rsidDel="002C5B7C" w:rsidRDefault="00E462C3">
      <w:pPr>
        <w:pStyle w:val="ListParagraph"/>
        <w:numPr>
          <w:ilvl w:val="0"/>
          <w:numId w:val="13"/>
        </w:numPr>
        <w:spacing w:after="0" w:line="480" w:lineRule="auto"/>
        <w:rPr>
          <w:del w:id="682" w:author="Christine Kolenda" w:date="2019-01-26T11:34:00Z"/>
          <w:rFonts w:ascii="Segoe UI" w:eastAsia="Times New Roman" w:hAnsi="Segoe UI" w:cs="Segoe UI"/>
          <w:color w:val="000000"/>
          <w:sz w:val="27"/>
          <w:szCs w:val="27"/>
          <w:rPrChange w:id="683" w:author="." w:date="2019-01-11T22:08:00Z">
            <w:rPr>
              <w:del w:id="684" w:author="Christine Kolenda" w:date="2019-01-26T11:34:00Z"/>
              <w:rFonts w:ascii="Segoe UI" w:eastAsia="Times New Roman" w:hAnsi="Segoe UI" w:cs="Segoe UI"/>
              <w:color w:val="000000"/>
              <w:sz w:val="27"/>
              <w:szCs w:val="27"/>
              <w:highlight w:val="red"/>
            </w:rPr>
          </w:rPrChange>
        </w:rPr>
        <w:pPrChange w:id="685" w:author="." w:date="2019-01-10T22:41:00Z">
          <w:pPr>
            <w:pStyle w:val="ListParagraph"/>
            <w:numPr>
              <w:numId w:val="13"/>
            </w:numPr>
            <w:spacing w:after="0" w:line="240" w:lineRule="auto"/>
            <w:ind w:hanging="360"/>
          </w:pPr>
        </w:pPrChange>
      </w:pPr>
      <w:del w:id="686" w:author="Christine Kolenda" w:date="2019-01-26T11:34:00Z">
        <w:r w:rsidRPr="00307121" w:rsidDel="002C5B7C">
          <w:rPr>
            <w:rFonts w:ascii="Times New Roman" w:eastAsia="Times New Roman" w:hAnsi="Times New Roman"/>
            <w:color w:val="000000"/>
            <w:sz w:val="24"/>
            <w:szCs w:val="24"/>
            <w:rPrChange w:id="687" w:author="." w:date="2019-01-11T22:08:00Z">
              <w:rPr>
                <w:rFonts w:ascii="Times New Roman" w:eastAsia="Times New Roman" w:hAnsi="Times New Roman"/>
                <w:color w:val="000000"/>
                <w:sz w:val="24"/>
                <w:szCs w:val="24"/>
                <w:highlight w:val="red"/>
              </w:rPr>
            </w:rPrChange>
          </w:rPr>
          <w:delText>Purpose of this study---explore best practice options to foster sense of belonging/community within online social work programs</w:delText>
        </w:r>
      </w:del>
    </w:p>
    <w:p w14:paraId="4FEC10B5" w14:textId="39FD5831" w:rsidR="00E462C3" w:rsidRPr="00307121" w:rsidDel="002C5B7C" w:rsidRDefault="00E462C3" w:rsidP="00E462C3">
      <w:pPr>
        <w:spacing w:after="0" w:line="240" w:lineRule="auto"/>
        <w:rPr>
          <w:del w:id="688" w:author="Christine Kolenda" w:date="2019-01-26T11:34:00Z"/>
          <w:rFonts w:ascii="Times New Roman" w:eastAsia="Times New Roman" w:hAnsi="Times New Roman"/>
          <w:color w:val="000000"/>
          <w:sz w:val="24"/>
          <w:szCs w:val="24"/>
        </w:rPr>
      </w:pPr>
    </w:p>
    <w:p w14:paraId="2E49BD88" w14:textId="472D24EB" w:rsidR="00E462C3" w:rsidRPr="00307121" w:rsidDel="002C5B7C" w:rsidRDefault="00E462C3" w:rsidP="00E462C3">
      <w:pPr>
        <w:spacing w:after="0" w:line="240" w:lineRule="auto"/>
        <w:rPr>
          <w:del w:id="689" w:author="Christine Kolenda" w:date="2019-01-26T11:34:00Z"/>
        </w:rPr>
      </w:pPr>
    </w:p>
    <w:p w14:paraId="5DF8D2B6" w14:textId="29E34921" w:rsidR="002C44AF" w:rsidRPr="00307121" w:rsidDel="002C5B7C" w:rsidRDefault="0096372C" w:rsidP="008A005A">
      <w:pPr>
        <w:spacing w:after="0" w:line="480" w:lineRule="auto"/>
        <w:ind w:firstLine="720"/>
        <w:jc w:val="both"/>
        <w:rPr>
          <w:del w:id="690" w:author="Christine Kolenda" w:date="2019-01-26T11:34:00Z"/>
          <w:rFonts w:ascii="Times New Roman" w:eastAsia="Times New Roman" w:hAnsi="Times New Roman"/>
          <w:color w:val="000000"/>
          <w:sz w:val="24"/>
          <w:szCs w:val="24"/>
        </w:rPr>
      </w:pPr>
      <w:del w:id="691" w:author="Christine Kolenda" w:date="2019-01-26T11:34:00Z">
        <w:r w:rsidRPr="00307121" w:rsidDel="002C5B7C">
          <w:rPr>
            <w:rFonts w:ascii="Times New Roman" w:eastAsia="Times New Roman" w:hAnsi="Times New Roman"/>
            <w:color w:val="000000"/>
            <w:sz w:val="24"/>
            <w:szCs w:val="24"/>
            <w:rPrChange w:id="692" w:author="." w:date="2019-01-11T22:08:00Z">
              <w:rPr>
                <w:rFonts w:ascii="Times New Roman" w:eastAsia="Times New Roman" w:hAnsi="Times New Roman"/>
                <w:color w:val="000000"/>
                <w:sz w:val="24"/>
                <w:szCs w:val="24"/>
                <w:highlight w:val="yellow"/>
              </w:rPr>
            </w:rPrChange>
          </w:rPr>
          <w:delText xml:space="preserve">The communities served by social workers are also likely to benefit immensely with the application of the results obtained from the study. For instance, they will </w:delText>
        </w:r>
        <w:r w:rsidR="00E24258" w:rsidRPr="00307121" w:rsidDel="002C5B7C">
          <w:rPr>
            <w:rFonts w:ascii="Times New Roman" w:eastAsia="Times New Roman" w:hAnsi="Times New Roman"/>
            <w:noProof/>
            <w:color w:val="000000"/>
            <w:sz w:val="24"/>
            <w:szCs w:val="24"/>
            <w:rPrChange w:id="693" w:author="." w:date="2019-01-11T22:08:00Z">
              <w:rPr>
                <w:rFonts w:ascii="Times New Roman" w:eastAsia="Times New Roman" w:hAnsi="Times New Roman"/>
                <w:noProof/>
                <w:color w:val="000000"/>
                <w:sz w:val="24"/>
                <w:szCs w:val="24"/>
                <w:highlight w:val="yellow"/>
              </w:rPr>
            </w:rPrChange>
          </w:rPr>
          <w:delText>be served</w:delText>
        </w:r>
        <w:r w:rsidR="00E24258" w:rsidRPr="00307121" w:rsidDel="002C5B7C">
          <w:rPr>
            <w:rFonts w:ascii="Times New Roman" w:eastAsia="Times New Roman" w:hAnsi="Times New Roman"/>
            <w:color w:val="000000"/>
            <w:sz w:val="24"/>
            <w:szCs w:val="24"/>
            <w:rPrChange w:id="694" w:author="." w:date="2019-01-11T22:08:00Z">
              <w:rPr>
                <w:rFonts w:ascii="Times New Roman" w:eastAsia="Times New Roman" w:hAnsi="Times New Roman"/>
                <w:color w:val="000000"/>
                <w:sz w:val="24"/>
                <w:szCs w:val="24"/>
                <w:highlight w:val="yellow"/>
              </w:rPr>
            </w:rPrChange>
          </w:rPr>
          <w:delText xml:space="preserve"> by individuals who have are highly skilled and, therefore, likely to provide them with the best services</w:delText>
        </w:r>
        <w:r w:rsidR="00E21732" w:rsidRPr="00307121" w:rsidDel="002C5B7C">
          <w:rPr>
            <w:rFonts w:ascii="Times New Roman" w:eastAsia="Times New Roman" w:hAnsi="Times New Roman"/>
            <w:color w:val="000000"/>
            <w:sz w:val="24"/>
            <w:szCs w:val="24"/>
            <w:rPrChange w:id="695" w:author="." w:date="2019-01-11T22:08:00Z">
              <w:rPr>
                <w:rFonts w:ascii="Times New Roman" w:eastAsia="Times New Roman" w:hAnsi="Times New Roman"/>
                <w:color w:val="000000"/>
                <w:sz w:val="24"/>
                <w:szCs w:val="24"/>
                <w:highlight w:val="yellow"/>
              </w:rPr>
            </w:rPrChange>
          </w:rPr>
          <w:delText xml:space="preserve"> (</w:delText>
        </w:r>
        <w:r w:rsidR="00E21732" w:rsidRPr="00307121" w:rsidDel="002C5B7C">
          <w:rPr>
            <w:rFonts w:ascii="Times New Roman" w:hAnsi="Times New Roman"/>
            <w:color w:val="222222"/>
            <w:sz w:val="24"/>
            <w:szCs w:val="24"/>
            <w:shd w:val="clear" w:color="auto" w:fill="FFFFFF"/>
            <w:rPrChange w:id="696" w:author="." w:date="2019-01-11T22:08:00Z">
              <w:rPr>
                <w:rFonts w:ascii="Times New Roman" w:hAnsi="Times New Roman"/>
                <w:color w:val="222222"/>
                <w:sz w:val="24"/>
                <w:szCs w:val="24"/>
                <w:highlight w:val="yellow"/>
                <w:shd w:val="clear" w:color="auto" w:fill="FFFFFF"/>
              </w:rPr>
            </w:rPrChange>
          </w:rPr>
          <w:delText>Pellas, 2014)</w:delText>
        </w:r>
        <w:r w:rsidR="00E24258" w:rsidRPr="00307121" w:rsidDel="002C5B7C">
          <w:rPr>
            <w:rFonts w:ascii="Times New Roman" w:eastAsia="Times New Roman" w:hAnsi="Times New Roman"/>
            <w:color w:val="000000"/>
            <w:sz w:val="24"/>
            <w:szCs w:val="24"/>
            <w:rPrChange w:id="697" w:author="." w:date="2019-01-11T22:08:00Z">
              <w:rPr>
                <w:rFonts w:ascii="Times New Roman" w:eastAsia="Times New Roman" w:hAnsi="Times New Roman"/>
                <w:color w:val="000000"/>
                <w:sz w:val="24"/>
                <w:szCs w:val="24"/>
                <w:highlight w:val="yellow"/>
              </w:rPr>
            </w:rPrChange>
          </w:rPr>
          <w:delText xml:space="preserve">. </w:delText>
        </w:r>
        <w:r w:rsidR="00C353D9" w:rsidRPr="00307121" w:rsidDel="002C5B7C">
          <w:rPr>
            <w:rFonts w:ascii="Times New Roman" w:eastAsia="Times New Roman" w:hAnsi="Times New Roman"/>
            <w:color w:val="000000"/>
            <w:sz w:val="24"/>
            <w:szCs w:val="24"/>
            <w:rPrChange w:id="698" w:author="." w:date="2019-01-11T22:08:00Z">
              <w:rPr>
                <w:rFonts w:ascii="Times New Roman" w:eastAsia="Times New Roman" w:hAnsi="Times New Roman"/>
                <w:color w:val="000000"/>
                <w:sz w:val="24"/>
                <w:szCs w:val="24"/>
                <w:highlight w:val="yellow"/>
              </w:rPr>
            </w:rPrChange>
          </w:rPr>
          <w:delText xml:space="preserve">The results of the study are also likely to increase the positive perception of social work programs within communities, owing to the input that they have in such societies. </w:delText>
        </w:r>
        <w:r w:rsidR="002C44AF" w:rsidRPr="00307121" w:rsidDel="002C5B7C">
          <w:rPr>
            <w:rFonts w:ascii="Times New Roman" w:eastAsia="Times New Roman" w:hAnsi="Times New Roman"/>
            <w:color w:val="000000"/>
            <w:sz w:val="24"/>
            <w:szCs w:val="24"/>
            <w:rPrChange w:id="699" w:author="." w:date="2019-01-11T22:08:00Z">
              <w:rPr>
                <w:rFonts w:ascii="Times New Roman" w:eastAsia="Times New Roman" w:hAnsi="Times New Roman"/>
                <w:color w:val="000000"/>
                <w:sz w:val="24"/>
                <w:szCs w:val="24"/>
                <w:highlight w:val="yellow"/>
              </w:rPr>
            </w:rPrChange>
          </w:rPr>
          <w:delText xml:space="preserve">Another advantage of the study is that it will </w:delText>
        </w:r>
        <w:r w:rsidR="00A24A38" w:rsidRPr="00307121" w:rsidDel="002C5B7C">
          <w:rPr>
            <w:rFonts w:ascii="Times New Roman" w:eastAsia="Times New Roman" w:hAnsi="Times New Roman"/>
            <w:color w:val="000000"/>
            <w:sz w:val="24"/>
            <w:szCs w:val="24"/>
            <w:rPrChange w:id="700" w:author="." w:date="2019-01-11T22:08:00Z">
              <w:rPr>
                <w:rFonts w:ascii="Times New Roman" w:eastAsia="Times New Roman" w:hAnsi="Times New Roman"/>
                <w:color w:val="000000"/>
                <w:sz w:val="24"/>
                <w:szCs w:val="24"/>
                <w:highlight w:val="yellow"/>
              </w:rPr>
            </w:rPrChange>
          </w:rPr>
          <w:delText xml:space="preserve">provide information on the necessary adjustments that will need to be made </w:delText>
        </w:r>
        <w:r w:rsidR="00A24A38" w:rsidRPr="00307121" w:rsidDel="002C5B7C">
          <w:rPr>
            <w:rFonts w:ascii="Times New Roman" w:eastAsia="Times New Roman" w:hAnsi="Times New Roman"/>
            <w:noProof/>
            <w:color w:val="000000"/>
            <w:sz w:val="24"/>
            <w:szCs w:val="24"/>
            <w:rPrChange w:id="701" w:author="." w:date="2019-01-11T22:08:00Z">
              <w:rPr>
                <w:rFonts w:ascii="Times New Roman" w:eastAsia="Times New Roman" w:hAnsi="Times New Roman"/>
                <w:noProof/>
                <w:color w:val="000000"/>
                <w:sz w:val="24"/>
                <w:szCs w:val="24"/>
                <w:highlight w:val="yellow"/>
              </w:rPr>
            </w:rPrChange>
          </w:rPr>
          <w:delText>on</w:delText>
        </w:r>
        <w:r w:rsidR="00A24A38" w:rsidRPr="00307121" w:rsidDel="002C5B7C">
          <w:rPr>
            <w:rFonts w:ascii="Times New Roman" w:eastAsia="Times New Roman" w:hAnsi="Times New Roman"/>
            <w:color w:val="000000"/>
            <w:sz w:val="24"/>
            <w:szCs w:val="24"/>
            <w:rPrChange w:id="702" w:author="." w:date="2019-01-11T22:08:00Z">
              <w:rPr>
                <w:rFonts w:ascii="Times New Roman" w:eastAsia="Times New Roman" w:hAnsi="Times New Roman"/>
                <w:color w:val="000000"/>
                <w:sz w:val="24"/>
                <w:szCs w:val="24"/>
                <w:highlight w:val="yellow"/>
              </w:rPr>
            </w:rPrChange>
          </w:rPr>
          <w:delText xml:space="preserve"> online education programs to make them more effective. The practice will, therefore, be important in improving the perception that students hold regarding such programs.</w:delText>
        </w:r>
        <w:r w:rsidR="00A24A38" w:rsidRPr="00307121" w:rsidDel="002C5B7C">
          <w:rPr>
            <w:rFonts w:ascii="Times New Roman" w:eastAsia="Times New Roman" w:hAnsi="Times New Roman"/>
            <w:color w:val="000000"/>
            <w:sz w:val="24"/>
            <w:szCs w:val="24"/>
          </w:rPr>
          <w:delText xml:space="preserve"> </w:delText>
        </w:r>
      </w:del>
    </w:p>
    <w:p w14:paraId="2DB874D2" w14:textId="0F794D29" w:rsidR="00D67DD0" w:rsidRPr="00307121" w:rsidDel="002C5B7C" w:rsidRDefault="00D67DD0" w:rsidP="008A005A">
      <w:pPr>
        <w:pStyle w:val="Heading2"/>
        <w:jc w:val="both"/>
        <w:rPr>
          <w:del w:id="703" w:author="Christine Kolenda" w:date="2019-01-26T11:35:00Z"/>
        </w:rPr>
      </w:pPr>
      <w:bookmarkStart w:id="704" w:name="_Toc527974257"/>
      <w:del w:id="705" w:author="Christine Kolenda" w:date="2019-01-26T11:35:00Z">
        <w:r w:rsidRPr="00307121" w:rsidDel="002C5B7C">
          <w:delText>1.6 Scope and Limitations of the Study</w:delText>
        </w:r>
        <w:bookmarkEnd w:id="704"/>
      </w:del>
    </w:p>
    <w:p w14:paraId="18667AED" w14:textId="3B91CD06" w:rsidR="003D2F9A" w:rsidRPr="00307121" w:rsidDel="002C5B7C" w:rsidRDefault="003D2F9A" w:rsidP="003D2F9A">
      <w:pPr>
        <w:rPr>
          <w:del w:id="706" w:author="Christine Kolenda" w:date="2019-01-26T11:35:00Z"/>
          <w:rFonts w:ascii="Times New Roman" w:hAnsi="Times New Roman"/>
        </w:rPr>
      </w:pPr>
    </w:p>
    <w:p w14:paraId="2E869962" w14:textId="336288E6" w:rsidR="005228AF" w:rsidRPr="00307121" w:rsidDel="002C5B7C" w:rsidRDefault="005228AF" w:rsidP="008A005A">
      <w:pPr>
        <w:spacing w:after="0" w:line="480" w:lineRule="auto"/>
        <w:ind w:firstLine="720"/>
        <w:jc w:val="both"/>
        <w:rPr>
          <w:del w:id="707" w:author="Christine Kolenda" w:date="2019-01-26T11:35:00Z"/>
          <w:rFonts w:ascii="Times New Roman" w:eastAsia="Times New Roman" w:hAnsi="Times New Roman"/>
          <w:color w:val="000000"/>
          <w:sz w:val="24"/>
          <w:szCs w:val="24"/>
        </w:rPr>
      </w:pPr>
      <w:del w:id="708" w:author="Christine Kolenda" w:date="2019-01-26T11:35:00Z">
        <w:r w:rsidRPr="00307121" w:rsidDel="002C5B7C">
          <w:rPr>
            <w:rFonts w:ascii="Times New Roman" w:eastAsia="Times New Roman" w:hAnsi="Times New Roman"/>
            <w:color w:val="000000"/>
            <w:sz w:val="24"/>
            <w:szCs w:val="24"/>
          </w:rPr>
          <w:delText xml:space="preserve">The study will be limited to MSW students within the University. The aim will be to gather information from them in line with </w:delText>
        </w:r>
        <w:r w:rsidR="00A577A8" w:rsidRPr="00307121" w:rsidDel="002C5B7C">
          <w:rPr>
            <w:rFonts w:ascii="Times New Roman" w:eastAsia="Times New Roman" w:hAnsi="Times New Roman"/>
            <w:color w:val="000000"/>
            <w:sz w:val="24"/>
            <w:szCs w:val="24"/>
          </w:rPr>
          <w:delText>perceptions that they hold regarding online social work education. The students will be relevant for the study as they are already in contact with higher education</w:delText>
        </w:r>
        <w:r w:rsidR="00E21732" w:rsidRPr="00307121" w:rsidDel="002C5B7C">
          <w:rPr>
            <w:rFonts w:ascii="Times New Roman" w:eastAsia="Times New Roman" w:hAnsi="Times New Roman"/>
            <w:color w:val="000000"/>
            <w:sz w:val="24"/>
            <w:szCs w:val="24"/>
          </w:rPr>
          <w:delText xml:space="preserve"> (</w:delText>
        </w:r>
        <w:r w:rsidR="00E21732" w:rsidRPr="00307121" w:rsidDel="002C5B7C">
          <w:rPr>
            <w:rFonts w:ascii="Times New Roman" w:hAnsi="Times New Roman"/>
            <w:color w:val="222222"/>
            <w:sz w:val="24"/>
            <w:szCs w:val="24"/>
            <w:shd w:val="clear" w:color="auto" w:fill="FFFFFF"/>
          </w:rPr>
          <w:delText>Redmond, 2017)</w:delText>
        </w:r>
        <w:r w:rsidR="00A577A8" w:rsidRPr="00307121" w:rsidDel="002C5B7C">
          <w:rPr>
            <w:rFonts w:ascii="Times New Roman" w:eastAsia="Times New Roman" w:hAnsi="Times New Roman"/>
            <w:color w:val="000000"/>
            <w:sz w:val="24"/>
            <w:szCs w:val="24"/>
          </w:rPr>
          <w:delText xml:space="preserve">. As a result, they are likely to provide insights on some areas of weakness as well as the necessary improvements that would need to be made on online learning modes to make them more effective. </w:delText>
        </w:r>
      </w:del>
    </w:p>
    <w:p w14:paraId="7CB722C8" w14:textId="75C630C9" w:rsidR="005D72F0" w:rsidRPr="00307121" w:rsidDel="002C5B7C" w:rsidRDefault="005D72F0" w:rsidP="008A005A">
      <w:pPr>
        <w:spacing w:after="0" w:line="480" w:lineRule="auto"/>
        <w:ind w:firstLine="720"/>
        <w:jc w:val="both"/>
        <w:rPr>
          <w:del w:id="709" w:author="Christine Kolenda" w:date="2019-01-26T11:35:00Z"/>
          <w:rFonts w:ascii="Times New Roman" w:eastAsia="Times New Roman" w:hAnsi="Times New Roman"/>
          <w:color w:val="000000"/>
          <w:sz w:val="24"/>
          <w:szCs w:val="24"/>
        </w:rPr>
      </w:pPr>
      <w:del w:id="710" w:author="Christine Kolenda" w:date="2019-01-26T11:35:00Z">
        <w:r w:rsidRPr="00307121" w:rsidDel="002C5B7C">
          <w:rPr>
            <w:rFonts w:ascii="Times New Roman" w:eastAsia="Times New Roman" w:hAnsi="Times New Roman"/>
            <w:color w:val="000000"/>
            <w:sz w:val="24"/>
            <w:szCs w:val="24"/>
          </w:rPr>
          <w:delText xml:space="preserve">The study is also likely to be marred by several limitations. One of them relates to the time constraint. Therefore, the researcher will seek to </w:delText>
        </w:r>
        <w:r w:rsidR="00154A33" w:rsidRPr="00307121" w:rsidDel="002C5B7C">
          <w:rPr>
            <w:rFonts w:ascii="Times New Roman" w:eastAsia="Times New Roman" w:hAnsi="Times New Roman"/>
            <w:color w:val="000000"/>
            <w:sz w:val="24"/>
            <w:szCs w:val="24"/>
          </w:rPr>
          <w:delText>use several research assistants to aid in the process of collection of data</w:delText>
        </w:r>
        <w:r w:rsidR="00685F0D" w:rsidRPr="00307121" w:rsidDel="002C5B7C">
          <w:rPr>
            <w:rFonts w:ascii="Times New Roman" w:eastAsia="Times New Roman" w:hAnsi="Times New Roman"/>
            <w:color w:val="000000"/>
            <w:sz w:val="24"/>
            <w:szCs w:val="24"/>
          </w:rPr>
          <w:delText xml:space="preserve"> (</w:delText>
        </w:r>
        <w:r w:rsidR="00685F0D" w:rsidRPr="00307121" w:rsidDel="002C5B7C">
          <w:rPr>
            <w:rFonts w:ascii="Times New Roman" w:hAnsi="Times New Roman"/>
            <w:color w:val="222222"/>
            <w:sz w:val="24"/>
            <w:szCs w:val="24"/>
            <w:shd w:val="clear" w:color="auto" w:fill="FFFFFF"/>
          </w:rPr>
          <w:delText>Garbarino, 2017)</w:delText>
        </w:r>
        <w:r w:rsidR="00154A33" w:rsidRPr="00307121" w:rsidDel="002C5B7C">
          <w:rPr>
            <w:rFonts w:ascii="Times New Roman" w:eastAsia="Times New Roman" w:hAnsi="Times New Roman"/>
            <w:color w:val="000000"/>
            <w:sz w:val="24"/>
            <w:szCs w:val="24"/>
          </w:rPr>
          <w:delText xml:space="preserve">. </w:delText>
        </w:r>
        <w:r w:rsidR="008516C8" w:rsidRPr="00307121" w:rsidDel="002C5B7C">
          <w:rPr>
            <w:rFonts w:ascii="Times New Roman" w:eastAsia="Times New Roman" w:hAnsi="Times New Roman"/>
            <w:color w:val="000000"/>
            <w:sz w:val="24"/>
            <w:szCs w:val="24"/>
          </w:rPr>
          <w:delText xml:space="preserve">The action will act as </w:delText>
        </w:r>
        <w:r w:rsidR="00ED6AB2" w:rsidRPr="00307121" w:rsidDel="002C5B7C">
          <w:rPr>
            <w:rFonts w:ascii="Times New Roman" w:eastAsia="Times New Roman" w:hAnsi="Times New Roman"/>
            <w:color w:val="000000"/>
            <w:sz w:val="24"/>
            <w:szCs w:val="24"/>
          </w:rPr>
          <w:delText>delimitation</w:delText>
        </w:r>
        <w:r w:rsidR="008516C8" w:rsidRPr="00307121" w:rsidDel="002C5B7C">
          <w:rPr>
            <w:rFonts w:ascii="Times New Roman" w:eastAsia="Times New Roman" w:hAnsi="Times New Roman"/>
            <w:color w:val="000000"/>
            <w:sz w:val="24"/>
            <w:szCs w:val="24"/>
          </w:rPr>
          <w:delText xml:space="preserve"> and ensure that the r</w:delText>
        </w:r>
        <w:r w:rsidR="00413ACF" w:rsidRPr="00307121" w:rsidDel="002C5B7C">
          <w:rPr>
            <w:rFonts w:ascii="Times New Roman" w:eastAsia="Times New Roman" w:hAnsi="Times New Roman"/>
            <w:color w:val="000000"/>
            <w:sz w:val="24"/>
            <w:szCs w:val="24"/>
          </w:rPr>
          <w:delText xml:space="preserve">esearcher attains the results of the study. </w:delText>
        </w:r>
        <w:r w:rsidRPr="00307121" w:rsidDel="002C5B7C">
          <w:rPr>
            <w:rFonts w:ascii="Times New Roman" w:eastAsia="Times New Roman" w:hAnsi="Times New Roman"/>
            <w:color w:val="000000"/>
            <w:sz w:val="24"/>
            <w:szCs w:val="24"/>
          </w:rPr>
          <w:delText xml:space="preserve"> </w:delText>
        </w:r>
        <w:r w:rsidR="00A36193" w:rsidRPr="00307121" w:rsidDel="002C5B7C">
          <w:rPr>
            <w:rFonts w:ascii="Times New Roman" w:eastAsia="Times New Roman" w:hAnsi="Times New Roman"/>
            <w:color w:val="000000"/>
            <w:sz w:val="24"/>
            <w:szCs w:val="24"/>
          </w:rPr>
          <w:delText>Another lim</w:delText>
        </w:r>
        <w:r w:rsidR="00361266" w:rsidRPr="00307121" w:rsidDel="002C5B7C">
          <w:rPr>
            <w:rFonts w:ascii="Times New Roman" w:eastAsia="Times New Roman" w:hAnsi="Times New Roman"/>
            <w:color w:val="000000"/>
            <w:sz w:val="24"/>
            <w:szCs w:val="24"/>
          </w:rPr>
          <w:delText xml:space="preserve">itation of the study is that there is a cost implication in line with doing the study, especially where research assistants are needed. </w:delText>
        </w:r>
      </w:del>
    </w:p>
    <w:p w14:paraId="18BE5F39" w14:textId="77777777" w:rsidR="00A8279B" w:rsidRPr="00307121" w:rsidRDefault="00A8279B" w:rsidP="008A005A">
      <w:pPr>
        <w:pStyle w:val="Heading1"/>
        <w:jc w:val="both"/>
      </w:pPr>
      <w:bookmarkStart w:id="711" w:name="_Toc527974258"/>
      <w:r w:rsidRPr="00307121">
        <w:t>Chapter 2: Literature Review</w:t>
      </w:r>
      <w:bookmarkEnd w:id="711"/>
    </w:p>
    <w:p w14:paraId="5A57DE41" w14:textId="77777777" w:rsidR="00A8279B" w:rsidRPr="00307121" w:rsidRDefault="00A8279B" w:rsidP="008A005A">
      <w:pPr>
        <w:pStyle w:val="Heading2"/>
        <w:jc w:val="both"/>
      </w:pPr>
      <w:bookmarkStart w:id="712" w:name="_Toc527974259"/>
      <w:r w:rsidRPr="00307121">
        <w:t>2.1 Review of Related Literature</w:t>
      </w:r>
      <w:bookmarkEnd w:id="712"/>
    </w:p>
    <w:p w14:paraId="77F64791" w14:textId="77777777" w:rsidR="003D2F9A" w:rsidRPr="00307121" w:rsidRDefault="003D2F9A" w:rsidP="003D2F9A">
      <w:pPr>
        <w:rPr>
          <w:rFonts w:ascii="Times New Roman" w:hAnsi="Times New Roman"/>
        </w:rPr>
      </w:pPr>
    </w:p>
    <w:p w14:paraId="3E246B5B" w14:textId="77777777" w:rsidR="001A6BA3" w:rsidRPr="00307121" w:rsidRDefault="00F34B50" w:rsidP="008A005A">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Online learning has continued to pick up </w:t>
      </w:r>
      <w:r w:rsidR="003D2F9A" w:rsidRPr="00307121">
        <w:rPr>
          <w:rFonts w:ascii="Times New Roman" w:eastAsia="Times New Roman" w:hAnsi="Times New Roman"/>
          <w:color w:val="000000"/>
          <w:sz w:val="24"/>
          <w:szCs w:val="24"/>
        </w:rPr>
        <w:t xml:space="preserve">the </w:t>
      </w:r>
      <w:r w:rsidRPr="00307121">
        <w:rPr>
          <w:rFonts w:ascii="Times New Roman" w:eastAsia="Times New Roman" w:hAnsi="Times New Roman"/>
          <w:noProof/>
          <w:color w:val="000000"/>
          <w:sz w:val="24"/>
          <w:szCs w:val="24"/>
        </w:rPr>
        <w:t>pace</w:t>
      </w:r>
      <w:r w:rsidRPr="00307121">
        <w:rPr>
          <w:rFonts w:ascii="Times New Roman" w:eastAsia="Times New Roman" w:hAnsi="Times New Roman"/>
          <w:color w:val="000000"/>
          <w:sz w:val="24"/>
          <w:szCs w:val="24"/>
        </w:rPr>
        <w:t xml:space="preserve"> in learning institutions. One of the measures that have played a </w:t>
      </w:r>
      <w:r w:rsidRPr="00307121">
        <w:rPr>
          <w:rFonts w:ascii="Times New Roman" w:eastAsia="Times New Roman" w:hAnsi="Times New Roman"/>
          <w:noProof/>
          <w:color w:val="000000"/>
          <w:sz w:val="24"/>
          <w:szCs w:val="24"/>
        </w:rPr>
        <w:t>major</w:t>
      </w:r>
      <w:r w:rsidRPr="00307121">
        <w:rPr>
          <w:rFonts w:ascii="Times New Roman" w:eastAsia="Times New Roman" w:hAnsi="Times New Roman"/>
          <w:color w:val="000000"/>
          <w:sz w:val="24"/>
          <w:szCs w:val="24"/>
        </w:rPr>
        <w:t xml:space="preserve"> role in its advancement is </w:t>
      </w:r>
      <w:r w:rsidR="005B0B10" w:rsidRPr="00307121">
        <w:rPr>
          <w:rFonts w:ascii="Times New Roman" w:eastAsia="Times New Roman" w:hAnsi="Times New Roman"/>
          <w:color w:val="000000"/>
          <w:sz w:val="24"/>
          <w:szCs w:val="24"/>
        </w:rPr>
        <w:t>the development of technology. Therefore, institutions are seeking to align their actions to the various trends that</w:t>
      </w:r>
      <w:r w:rsidR="002D4FF9" w:rsidRPr="00307121">
        <w:rPr>
          <w:rFonts w:ascii="Times New Roman" w:eastAsia="Times New Roman" w:hAnsi="Times New Roman"/>
          <w:color w:val="000000"/>
          <w:sz w:val="24"/>
          <w:szCs w:val="24"/>
        </w:rPr>
        <w:t xml:space="preserve"> </w:t>
      </w:r>
      <w:r w:rsidR="004F1C53" w:rsidRPr="00307121">
        <w:rPr>
          <w:rFonts w:ascii="Times New Roman" w:eastAsia="Times New Roman" w:hAnsi="Times New Roman"/>
          <w:color w:val="000000"/>
          <w:sz w:val="24"/>
          <w:szCs w:val="24"/>
        </w:rPr>
        <w:t>exist in the current world, especially as it relates to the application of information technology.</w:t>
      </w:r>
      <w:r w:rsidR="00C4275A" w:rsidRPr="00307121">
        <w:rPr>
          <w:rFonts w:ascii="Times New Roman" w:eastAsia="Times New Roman" w:hAnsi="Times New Roman"/>
          <w:color w:val="000000"/>
          <w:sz w:val="24"/>
          <w:szCs w:val="24"/>
        </w:rPr>
        <w:t xml:space="preserve"> </w:t>
      </w:r>
    </w:p>
    <w:p w14:paraId="16374845" w14:textId="77777777" w:rsidR="00E462C3" w:rsidRPr="00307121" w:rsidRDefault="00E462C3" w:rsidP="00E462C3">
      <w:pPr>
        <w:spacing w:after="0" w:line="240" w:lineRule="auto"/>
      </w:pPr>
    </w:p>
    <w:p w14:paraId="61DC3A1C" w14:textId="77777777" w:rsidR="00E462C3" w:rsidRPr="00307121" w:rsidRDefault="00E462C3" w:rsidP="00E462C3">
      <w:pPr>
        <w:pStyle w:val="ListParagraph"/>
        <w:numPr>
          <w:ilvl w:val="0"/>
          <w:numId w:val="13"/>
        </w:numPr>
        <w:spacing w:after="0" w:line="240" w:lineRule="auto"/>
        <w:rPr>
          <w:rFonts w:ascii="Segoe UI" w:eastAsia="Times New Roman" w:hAnsi="Segoe UI" w:cs="Segoe UI"/>
          <w:color w:val="000000"/>
          <w:sz w:val="27"/>
          <w:szCs w:val="27"/>
          <w:rPrChange w:id="713" w:author="." w:date="2019-01-11T22:08:00Z">
            <w:rPr>
              <w:rFonts w:ascii="Segoe UI" w:eastAsia="Times New Roman" w:hAnsi="Segoe UI" w:cs="Segoe UI"/>
              <w:color w:val="000000"/>
              <w:sz w:val="27"/>
              <w:szCs w:val="27"/>
              <w:highlight w:val="red"/>
            </w:rPr>
          </w:rPrChange>
        </w:rPr>
      </w:pPr>
      <w:r w:rsidRPr="00307121">
        <w:rPr>
          <w:rFonts w:ascii="Times New Roman" w:eastAsia="Times New Roman" w:hAnsi="Times New Roman"/>
          <w:color w:val="000000"/>
          <w:sz w:val="24"/>
          <w:szCs w:val="24"/>
          <w:rPrChange w:id="714" w:author="." w:date="2019-01-11T22:08:00Z">
            <w:rPr>
              <w:rFonts w:ascii="Times New Roman" w:eastAsia="Times New Roman" w:hAnsi="Times New Roman"/>
              <w:color w:val="000000"/>
              <w:sz w:val="24"/>
              <w:szCs w:val="24"/>
              <w:highlight w:val="red"/>
            </w:rPr>
          </w:rPrChange>
        </w:rPr>
        <w:t>What are the best practices for fostering sense of community---what is identified is your subheadings (e.g., residencies)</w:t>
      </w:r>
    </w:p>
    <w:p w14:paraId="58AE231B" w14:textId="77777777" w:rsidR="00E462C3" w:rsidRPr="00307121" w:rsidRDefault="00E462C3" w:rsidP="00E462C3">
      <w:pPr>
        <w:pStyle w:val="ListParagraph"/>
        <w:numPr>
          <w:ilvl w:val="0"/>
          <w:numId w:val="13"/>
        </w:numPr>
        <w:spacing w:after="0" w:line="240" w:lineRule="auto"/>
        <w:rPr>
          <w:rFonts w:ascii="Segoe UI" w:eastAsia="Times New Roman" w:hAnsi="Segoe UI" w:cs="Segoe UI"/>
          <w:color w:val="000000"/>
          <w:sz w:val="27"/>
          <w:szCs w:val="27"/>
          <w:rPrChange w:id="715" w:author="." w:date="2019-01-11T22:08:00Z">
            <w:rPr>
              <w:rFonts w:ascii="Segoe UI" w:eastAsia="Times New Roman" w:hAnsi="Segoe UI" w:cs="Segoe UI"/>
              <w:color w:val="000000"/>
              <w:sz w:val="27"/>
              <w:szCs w:val="27"/>
              <w:highlight w:val="red"/>
            </w:rPr>
          </w:rPrChange>
        </w:rPr>
      </w:pPr>
      <w:r w:rsidRPr="00307121">
        <w:rPr>
          <w:rFonts w:ascii="Times New Roman" w:eastAsia="Times New Roman" w:hAnsi="Times New Roman"/>
          <w:color w:val="000000"/>
          <w:sz w:val="24"/>
          <w:szCs w:val="24"/>
          <w:rPrChange w:id="716" w:author="." w:date="2019-01-11T22:08:00Z">
            <w:rPr>
              <w:rFonts w:ascii="Times New Roman" w:eastAsia="Times New Roman" w:hAnsi="Times New Roman"/>
              <w:color w:val="000000"/>
              <w:sz w:val="24"/>
              <w:szCs w:val="24"/>
              <w:highlight w:val="red"/>
            </w:rPr>
          </w:rPrChange>
        </w:rPr>
        <w:t>Residency---within each section then synthesize what we know about how they are structured and the pros/cons of them</w:t>
      </w:r>
    </w:p>
    <w:p w14:paraId="2B85A1F8" w14:textId="77777777" w:rsidR="00E462C3" w:rsidRPr="00307121" w:rsidRDefault="00E462C3" w:rsidP="00E462C3">
      <w:pPr>
        <w:spacing w:after="0" w:line="240" w:lineRule="auto"/>
        <w:ind w:firstLine="53"/>
        <w:rPr>
          <w:rFonts w:ascii="Segoe UI" w:eastAsia="Times New Roman" w:hAnsi="Segoe UI" w:cs="Segoe UI"/>
          <w:color w:val="000000"/>
          <w:sz w:val="27"/>
          <w:szCs w:val="27"/>
        </w:rPr>
      </w:pPr>
      <w:r w:rsidRPr="00307121">
        <w:rPr>
          <w:rFonts w:ascii="Segoe UI" w:eastAsia="Times New Roman" w:hAnsi="Segoe UI" w:cs="Segoe UI"/>
          <w:color w:val="000000"/>
          <w:sz w:val="27"/>
          <w:szCs w:val="27"/>
        </w:rPr>
        <w:t>(addressed by preceding yellow highlights)</w:t>
      </w:r>
    </w:p>
    <w:p w14:paraId="40A374CB" w14:textId="77777777" w:rsidR="00E462C3" w:rsidRPr="00307121" w:rsidRDefault="00E462C3" w:rsidP="00E462C3">
      <w:pPr>
        <w:spacing w:after="0" w:line="240" w:lineRule="auto"/>
      </w:pPr>
    </w:p>
    <w:p w14:paraId="59C47772" w14:textId="77777777" w:rsidR="004F1C53" w:rsidRPr="00307121" w:rsidRDefault="00C4275A" w:rsidP="00057CC0">
      <w:pPr>
        <w:spacing w:after="0" w:line="480" w:lineRule="auto"/>
        <w:ind w:firstLine="720"/>
        <w:jc w:val="both"/>
        <w:rPr>
          <w:rFonts w:ascii="Times New Roman" w:eastAsia="Times New Roman" w:hAnsi="Times New Roman"/>
          <w:color w:val="000000"/>
          <w:sz w:val="24"/>
          <w:szCs w:val="24"/>
          <w:rPrChange w:id="717" w:author="." w:date="2019-01-11T22:08:00Z">
            <w:rPr>
              <w:rFonts w:ascii="Times New Roman" w:eastAsia="Times New Roman" w:hAnsi="Times New Roman"/>
              <w:color w:val="000000"/>
              <w:sz w:val="24"/>
              <w:szCs w:val="24"/>
              <w:highlight w:val="yellow"/>
            </w:rPr>
          </w:rPrChange>
        </w:rPr>
      </w:pPr>
      <w:r w:rsidRPr="00307121">
        <w:rPr>
          <w:rFonts w:ascii="Times New Roman" w:eastAsia="Times New Roman" w:hAnsi="Times New Roman"/>
          <w:color w:val="000000"/>
          <w:sz w:val="24"/>
          <w:szCs w:val="24"/>
          <w:rPrChange w:id="718" w:author="." w:date="2019-01-11T22:08:00Z">
            <w:rPr>
              <w:rFonts w:ascii="Times New Roman" w:eastAsia="Times New Roman" w:hAnsi="Times New Roman"/>
              <w:color w:val="000000"/>
              <w:sz w:val="24"/>
              <w:szCs w:val="24"/>
              <w:highlight w:val="yellow"/>
            </w:rPr>
          </w:rPrChange>
        </w:rPr>
        <w:t>This then goes a long way in alleviating the conditions that face human beings. Application of technology eases activities ought to have been tiresome and highly taxing to anyone trying to undertake them.</w:t>
      </w:r>
      <w:r w:rsidR="00E22971" w:rsidRPr="00307121">
        <w:rPr>
          <w:rFonts w:ascii="Times New Roman" w:eastAsia="Times New Roman" w:hAnsi="Times New Roman"/>
          <w:color w:val="000000"/>
          <w:sz w:val="24"/>
          <w:szCs w:val="24"/>
          <w:rPrChange w:id="719" w:author="." w:date="2019-01-11T22:08:00Z">
            <w:rPr>
              <w:rFonts w:ascii="Times New Roman" w:eastAsia="Times New Roman" w:hAnsi="Times New Roman"/>
              <w:color w:val="000000"/>
              <w:sz w:val="24"/>
              <w:szCs w:val="24"/>
              <w:highlight w:val="yellow"/>
            </w:rPr>
          </w:rPrChange>
        </w:rPr>
        <w:t xml:space="preserve"> This has however been accompanied by other negative aspects such as our current proposal where those who are expected to embrace the technological approach to the system are exhibiting signs of resistance towards them. </w:t>
      </w:r>
      <w:r w:rsidR="001A6BA3" w:rsidRPr="00307121">
        <w:rPr>
          <w:rFonts w:ascii="Times New Roman" w:eastAsia="Times New Roman" w:hAnsi="Times New Roman"/>
          <w:color w:val="000000"/>
          <w:sz w:val="24"/>
          <w:szCs w:val="24"/>
          <w:rPrChange w:id="720" w:author="." w:date="2019-01-11T22:08:00Z">
            <w:rPr>
              <w:rFonts w:ascii="Times New Roman" w:eastAsia="Times New Roman" w:hAnsi="Times New Roman"/>
              <w:color w:val="000000"/>
              <w:sz w:val="24"/>
              <w:szCs w:val="24"/>
              <w:highlight w:val="yellow"/>
            </w:rPr>
          </w:rPrChange>
        </w:rPr>
        <w:t>Appreciation of the minimal effort in such fields by the seniors then works magic in achieving the set goals.</w:t>
      </w:r>
      <w:r w:rsidR="001A6BA3" w:rsidRPr="00307121">
        <w:rPr>
          <w:rFonts w:ascii="Times New Roman" w:eastAsia="Times New Roman" w:hAnsi="Times New Roman"/>
          <w:color w:val="000000"/>
          <w:sz w:val="24"/>
          <w:szCs w:val="24"/>
        </w:rPr>
        <w:t xml:space="preserve"> </w:t>
      </w:r>
    </w:p>
    <w:p w14:paraId="6127393D" w14:textId="77777777" w:rsidR="00205693" w:rsidRPr="00307121" w:rsidRDefault="00F8663B" w:rsidP="001A6BA3">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Thomas </w:t>
      </w:r>
      <w:r w:rsidRPr="00307121">
        <w:rPr>
          <w:rFonts w:ascii="Times New Roman" w:eastAsia="Times New Roman" w:hAnsi="Times New Roman"/>
          <w:i/>
          <w:color w:val="000000"/>
          <w:sz w:val="24"/>
          <w:szCs w:val="24"/>
        </w:rPr>
        <w:t>et al.</w:t>
      </w:r>
      <w:r w:rsidRPr="00307121">
        <w:rPr>
          <w:rFonts w:ascii="Times New Roman" w:eastAsia="Times New Roman" w:hAnsi="Times New Roman"/>
          <w:color w:val="000000"/>
          <w:sz w:val="24"/>
          <w:szCs w:val="24"/>
        </w:rPr>
        <w:t xml:space="preserve"> (2014) conducted a study to determine the influence of sense of belonging to enhance the success rates as well as retention of online programs. The researchers established that online learning provides a better opportunity for traditionally underrepresented students to gain access to education. As a result, such students are likely to associate more with the different courses of study that they are undertaking. The researchers also </w:t>
      </w:r>
      <w:r w:rsidRPr="00307121">
        <w:rPr>
          <w:rFonts w:ascii="Times New Roman" w:eastAsia="Times New Roman" w:hAnsi="Times New Roman"/>
          <w:noProof/>
          <w:color w:val="000000"/>
          <w:sz w:val="24"/>
          <w:szCs w:val="24"/>
        </w:rPr>
        <w:t>establish</w:t>
      </w:r>
      <w:r w:rsidR="00D95E38" w:rsidRPr="00307121">
        <w:rPr>
          <w:rFonts w:ascii="Times New Roman" w:eastAsia="Times New Roman" w:hAnsi="Times New Roman"/>
          <w:noProof/>
          <w:color w:val="000000"/>
          <w:sz w:val="24"/>
          <w:szCs w:val="24"/>
        </w:rPr>
        <w:t>ed</w:t>
      </w:r>
      <w:r w:rsidRPr="00307121">
        <w:rPr>
          <w:rFonts w:ascii="Times New Roman" w:eastAsia="Times New Roman" w:hAnsi="Times New Roman"/>
          <w:color w:val="000000"/>
          <w:sz w:val="24"/>
          <w:szCs w:val="24"/>
        </w:rPr>
        <w:t xml:space="preserve"> that where children </w:t>
      </w:r>
      <w:r w:rsidRPr="00307121">
        <w:rPr>
          <w:rFonts w:ascii="Times New Roman" w:eastAsia="Times New Roman" w:hAnsi="Times New Roman"/>
          <w:noProof/>
          <w:color w:val="000000"/>
          <w:sz w:val="24"/>
          <w:szCs w:val="24"/>
        </w:rPr>
        <w:t>are given</w:t>
      </w:r>
      <w:r w:rsidRPr="00307121">
        <w:rPr>
          <w:rFonts w:ascii="Times New Roman" w:eastAsia="Times New Roman" w:hAnsi="Times New Roman"/>
          <w:color w:val="000000"/>
          <w:sz w:val="24"/>
          <w:szCs w:val="24"/>
        </w:rPr>
        <w:t xml:space="preserve"> a sense of belonging </w:t>
      </w:r>
      <w:r w:rsidR="00D95E38" w:rsidRPr="00307121">
        <w:rPr>
          <w:rFonts w:ascii="Times New Roman" w:eastAsia="Times New Roman" w:hAnsi="Times New Roman"/>
          <w:color w:val="000000"/>
          <w:sz w:val="24"/>
          <w:szCs w:val="24"/>
        </w:rPr>
        <w:t>in their</w:t>
      </w:r>
      <w:r w:rsidRPr="00307121">
        <w:rPr>
          <w:rFonts w:ascii="Times New Roman" w:eastAsia="Times New Roman" w:hAnsi="Times New Roman"/>
          <w:color w:val="000000"/>
          <w:sz w:val="24"/>
          <w:szCs w:val="24"/>
        </w:rPr>
        <w:t xml:space="preserve"> </w:t>
      </w:r>
      <w:r w:rsidRPr="00307121">
        <w:rPr>
          <w:rFonts w:ascii="Times New Roman" w:eastAsia="Times New Roman" w:hAnsi="Times New Roman"/>
          <w:noProof/>
          <w:color w:val="000000"/>
          <w:sz w:val="24"/>
          <w:szCs w:val="24"/>
        </w:rPr>
        <w:t>first</w:t>
      </w:r>
      <w:r w:rsidRPr="00307121">
        <w:rPr>
          <w:rFonts w:ascii="Times New Roman" w:eastAsia="Times New Roman" w:hAnsi="Times New Roman"/>
          <w:color w:val="000000"/>
          <w:sz w:val="24"/>
          <w:szCs w:val="24"/>
        </w:rPr>
        <w:t xml:space="preserve"> year, they are bound to be more successful in the use of online studies to acquire education.</w:t>
      </w:r>
      <w:r w:rsidR="004251E2" w:rsidRPr="00307121">
        <w:rPr>
          <w:rFonts w:ascii="Times New Roman" w:eastAsia="Times New Roman" w:hAnsi="Times New Roman"/>
          <w:color w:val="000000"/>
          <w:sz w:val="24"/>
          <w:szCs w:val="24"/>
        </w:rPr>
        <w:t xml:space="preserve"> </w:t>
      </w:r>
      <w:r w:rsidR="004251E2" w:rsidRPr="00307121">
        <w:rPr>
          <w:rFonts w:ascii="Times New Roman" w:eastAsia="Times New Roman" w:hAnsi="Times New Roman"/>
          <w:color w:val="000000"/>
          <w:sz w:val="24"/>
          <w:szCs w:val="24"/>
          <w:rPrChange w:id="721" w:author="." w:date="2019-01-11T22:08:00Z">
            <w:rPr>
              <w:rFonts w:ascii="Times New Roman" w:eastAsia="Times New Roman" w:hAnsi="Times New Roman"/>
              <w:color w:val="000000"/>
              <w:sz w:val="24"/>
              <w:szCs w:val="24"/>
              <w:highlight w:val="yellow"/>
            </w:rPr>
          </w:rPrChange>
        </w:rPr>
        <w:t xml:space="preserve">Therefore, students taking online classes are likely to attain a better experience that will enable them to gather more skills </w:t>
      </w:r>
      <w:r w:rsidR="004251E2" w:rsidRPr="00307121">
        <w:rPr>
          <w:rFonts w:ascii="Times New Roman" w:eastAsia="Times New Roman" w:hAnsi="Times New Roman"/>
          <w:noProof/>
          <w:color w:val="000000"/>
          <w:sz w:val="24"/>
          <w:szCs w:val="24"/>
          <w:rPrChange w:id="722" w:author="." w:date="2019-01-11T22:08:00Z">
            <w:rPr>
              <w:rFonts w:ascii="Times New Roman" w:eastAsia="Times New Roman" w:hAnsi="Times New Roman"/>
              <w:noProof/>
              <w:color w:val="000000"/>
              <w:sz w:val="24"/>
              <w:szCs w:val="24"/>
              <w:highlight w:val="yellow"/>
            </w:rPr>
          </w:rPrChange>
        </w:rPr>
        <w:t>important</w:t>
      </w:r>
      <w:r w:rsidR="004251E2" w:rsidRPr="00307121">
        <w:rPr>
          <w:rFonts w:ascii="Times New Roman" w:eastAsia="Times New Roman" w:hAnsi="Times New Roman"/>
          <w:color w:val="000000"/>
          <w:sz w:val="24"/>
          <w:szCs w:val="24"/>
          <w:rPrChange w:id="723" w:author="." w:date="2019-01-11T22:08:00Z">
            <w:rPr>
              <w:rFonts w:ascii="Times New Roman" w:eastAsia="Times New Roman" w:hAnsi="Times New Roman"/>
              <w:color w:val="000000"/>
              <w:sz w:val="24"/>
              <w:szCs w:val="24"/>
              <w:highlight w:val="yellow"/>
            </w:rPr>
          </w:rPrChange>
        </w:rPr>
        <w:t xml:space="preserve"> towards performing better in the specific fields of study that they are undertaking. </w:t>
      </w:r>
      <w:r w:rsidR="001A6BA3" w:rsidRPr="00307121">
        <w:rPr>
          <w:rFonts w:ascii="Times New Roman" w:eastAsia="Times New Roman" w:hAnsi="Times New Roman"/>
          <w:color w:val="000000"/>
          <w:sz w:val="24"/>
          <w:szCs w:val="24"/>
          <w:rPrChange w:id="724" w:author="." w:date="2019-01-11T22:08:00Z">
            <w:rPr>
              <w:rFonts w:ascii="Times New Roman" w:eastAsia="Times New Roman" w:hAnsi="Times New Roman"/>
              <w:color w:val="000000"/>
              <w:sz w:val="24"/>
              <w:szCs w:val="24"/>
              <w:highlight w:val="yellow"/>
            </w:rPr>
          </w:rPrChange>
        </w:rPr>
        <w:t>To avoid the scenario of failing to accept their courses as it is currently, there is need to help them set easy and clear goals with the aim of demystifying what they might have heard or develop an attitude towards.</w:t>
      </w:r>
      <w:r w:rsidR="001A6BA3" w:rsidRPr="00307121">
        <w:rPr>
          <w:rFonts w:ascii="Times New Roman" w:eastAsia="Times New Roman" w:hAnsi="Times New Roman"/>
          <w:color w:val="000000"/>
          <w:sz w:val="24"/>
          <w:szCs w:val="24"/>
        </w:rPr>
        <w:t xml:space="preserve"> </w:t>
      </w:r>
    </w:p>
    <w:p w14:paraId="38CBB76C" w14:textId="77777777" w:rsidR="001A6BA3" w:rsidRPr="00307121" w:rsidRDefault="001A6BA3" w:rsidP="001A6BA3">
      <w:pPr>
        <w:spacing w:after="0" w:line="240" w:lineRule="auto"/>
      </w:pPr>
    </w:p>
    <w:p w14:paraId="7A48710A" w14:textId="77777777" w:rsidR="001A6BA3" w:rsidRPr="00307121" w:rsidRDefault="00205693" w:rsidP="008A005A">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The researchers applied a qualitative study in which they interviewed university students drawn from non-academic backgrounds. They, therefore, established that establishing a sense of belonging among students presents an op</w:t>
      </w:r>
      <w:r w:rsidR="009F1F5F" w:rsidRPr="00307121">
        <w:rPr>
          <w:rFonts w:ascii="Times New Roman" w:eastAsia="Times New Roman" w:hAnsi="Times New Roman"/>
          <w:color w:val="000000"/>
          <w:sz w:val="24"/>
          <w:szCs w:val="24"/>
        </w:rPr>
        <w:t xml:space="preserve">portunity for students to </w:t>
      </w:r>
      <w:r w:rsidR="001C0205" w:rsidRPr="00307121">
        <w:rPr>
          <w:rFonts w:ascii="Times New Roman" w:eastAsia="Times New Roman" w:hAnsi="Times New Roman"/>
          <w:color w:val="000000"/>
          <w:sz w:val="24"/>
          <w:szCs w:val="24"/>
        </w:rPr>
        <w:t xml:space="preserve">value the online courses </w:t>
      </w:r>
      <w:r w:rsidR="004E606D" w:rsidRPr="00307121">
        <w:rPr>
          <w:rFonts w:ascii="Times New Roman" w:eastAsia="Times New Roman" w:hAnsi="Times New Roman"/>
          <w:color w:val="000000"/>
          <w:sz w:val="24"/>
          <w:szCs w:val="24"/>
        </w:rPr>
        <w:t xml:space="preserve">that they </w:t>
      </w:r>
      <w:r w:rsidR="004E606D" w:rsidRPr="00307121">
        <w:rPr>
          <w:rFonts w:ascii="Times New Roman" w:eastAsia="Times New Roman" w:hAnsi="Times New Roman"/>
          <w:noProof/>
          <w:color w:val="000000"/>
          <w:sz w:val="24"/>
          <w:szCs w:val="24"/>
        </w:rPr>
        <w:t>are expose</w:t>
      </w:r>
      <w:r w:rsidR="00D95E38" w:rsidRPr="00307121">
        <w:rPr>
          <w:rFonts w:ascii="Times New Roman" w:eastAsia="Times New Roman" w:hAnsi="Times New Roman"/>
          <w:noProof/>
          <w:color w:val="000000"/>
          <w:sz w:val="24"/>
          <w:szCs w:val="24"/>
        </w:rPr>
        <w:t>d</w:t>
      </w:r>
      <w:r w:rsidR="004E606D" w:rsidRPr="00307121">
        <w:rPr>
          <w:rFonts w:ascii="Times New Roman" w:eastAsia="Times New Roman" w:hAnsi="Times New Roman"/>
          <w:color w:val="000000"/>
          <w:sz w:val="24"/>
          <w:szCs w:val="24"/>
        </w:rPr>
        <w:t xml:space="preserve"> to</w:t>
      </w:r>
      <w:r w:rsidR="000C0144" w:rsidRPr="00307121">
        <w:rPr>
          <w:rFonts w:ascii="Times New Roman" w:eastAsia="Times New Roman" w:hAnsi="Times New Roman"/>
          <w:color w:val="000000"/>
          <w:sz w:val="24"/>
          <w:szCs w:val="24"/>
        </w:rPr>
        <w:t xml:space="preserve"> (Thomas </w:t>
      </w:r>
      <w:r w:rsidR="000C0144" w:rsidRPr="00307121">
        <w:rPr>
          <w:rFonts w:ascii="Times New Roman" w:eastAsia="Times New Roman" w:hAnsi="Times New Roman"/>
          <w:i/>
          <w:color w:val="000000"/>
          <w:sz w:val="24"/>
          <w:szCs w:val="24"/>
        </w:rPr>
        <w:t xml:space="preserve">et al., </w:t>
      </w:r>
      <w:r w:rsidR="000C0144" w:rsidRPr="00307121">
        <w:rPr>
          <w:rFonts w:ascii="Times New Roman" w:eastAsia="Times New Roman" w:hAnsi="Times New Roman"/>
          <w:color w:val="000000"/>
          <w:sz w:val="24"/>
          <w:szCs w:val="24"/>
        </w:rPr>
        <w:t>2014)</w:t>
      </w:r>
      <w:r w:rsidR="004E606D" w:rsidRPr="00307121">
        <w:rPr>
          <w:rFonts w:ascii="Times New Roman" w:eastAsia="Times New Roman" w:hAnsi="Times New Roman"/>
          <w:color w:val="000000"/>
          <w:sz w:val="24"/>
          <w:szCs w:val="24"/>
        </w:rPr>
        <w:t xml:space="preserve">. They are also likely to capture more information </w:t>
      </w:r>
      <w:r w:rsidR="004E606D" w:rsidRPr="00307121">
        <w:rPr>
          <w:rFonts w:ascii="Times New Roman" w:eastAsia="Times New Roman" w:hAnsi="Times New Roman"/>
          <w:noProof/>
          <w:color w:val="000000"/>
          <w:sz w:val="24"/>
          <w:szCs w:val="24"/>
        </w:rPr>
        <w:t>in relation to</w:t>
      </w:r>
      <w:r w:rsidR="004E606D" w:rsidRPr="00307121">
        <w:rPr>
          <w:rFonts w:ascii="Times New Roman" w:eastAsia="Times New Roman" w:hAnsi="Times New Roman"/>
          <w:color w:val="000000"/>
          <w:sz w:val="24"/>
          <w:szCs w:val="24"/>
        </w:rPr>
        <w:t xml:space="preserve"> the speci</w:t>
      </w:r>
      <w:r w:rsidR="00642F41" w:rsidRPr="00307121">
        <w:rPr>
          <w:rFonts w:ascii="Times New Roman" w:eastAsia="Times New Roman" w:hAnsi="Times New Roman"/>
          <w:color w:val="000000"/>
          <w:sz w:val="24"/>
          <w:szCs w:val="24"/>
        </w:rPr>
        <w:t xml:space="preserve">fic courses that they are undertaking. The researchers also established that academics </w:t>
      </w:r>
      <w:r w:rsidR="00642F41" w:rsidRPr="00307121">
        <w:rPr>
          <w:rFonts w:ascii="Times New Roman" w:eastAsia="Times New Roman" w:hAnsi="Times New Roman"/>
          <w:noProof/>
          <w:color w:val="000000"/>
          <w:sz w:val="24"/>
          <w:szCs w:val="24"/>
        </w:rPr>
        <w:t>have</w:t>
      </w:r>
      <w:r w:rsidR="00642F41" w:rsidRPr="00307121">
        <w:rPr>
          <w:rFonts w:ascii="Times New Roman" w:eastAsia="Times New Roman" w:hAnsi="Times New Roman"/>
          <w:color w:val="000000"/>
          <w:sz w:val="24"/>
          <w:szCs w:val="24"/>
        </w:rPr>
        <w:t xml:space="preserve"> taken full advantage of the concept of </w:t>
      </w:r>
      <w:r w:rsidR="00D95E38" w:rsidRPr="00307121">
        <w:rPr>
          <w:rFonts w:ascii="Times New Roman" w:eastAsia="Times New Roman" w:hAnsi="Times New Roman"/>
          <w:color w:val="000000"/>
          <w:sz w:val="24"/>
          <w:szCs w:val="24"/>
        </w:rPr>
        <w:t xml:space="preserve">a </w:t>
      </w:r>
      <w:r w:rsidR="00642F41" w:rsidRPr="00307121">
        <w:rPr>
          <w:rFonts w:ascii="Times New Roman" w:eastAsia="Times New Roman" w:hAnsi="Times New Roman"/>
          <w:noProof/>
          <w:color w:val="000000"/>
          <w:sz w:val="24"/>
          <w:szCs w:val="24"/>
        </w:rPr>
        <w:t>sense</w:t>
      </w:r>
      <w:r w:rsidR="00642F41" w:rsidRPr="00307121">
        <w:rPr>
          <w:rFonts w:ascii="Times New Roman" w:eastAsia="Times New Roman" w:hAnsi="Times New Roman"/>
          <w:color w:val="000000"/>
          <w:sz w:val="24"/>
          <w:szCs w:val="24"/>
        </w:rPr>
        <w:t xml:space="preserve"> of belonging in line with </w:t>
      </w:r>
      <w:r w:rsidR="00C87F28" w:rsidRPr="00307121">
        <w:rPr>
          <w:rFonts w:ascii="Times New Roman" w:eastAsia="Times New Roman" w:hAnsi="Times New Roman"/>
          <w:color w:val="000000"/>
          <w:sz w:val="24"/>
          <w:szCs w:val="24"/>
        </w:rPr>
        <w:t xml:space="preserve">ensuring that online learning </w:t>
      </w:r>
      <w:r w:rsidR="00C87F28" w:rsidRPr="00307121">
        <w:rPr>
          <w:rFonts w:ascii="Times New Roman" w:eastAsia="Times New Roman" w:hAnsi="Times New Roman"/>
          <w:noProof/>
          <w:color w:val="000000"/>
          <w:sz w:val="24"/>
          <w:szCs w:val="24"/>
        </w:rPr>
        <w:t>is attained</w:t>
      </w:r>
      <w:r w:rsidR="00C87F28" w:rsidRPr="00307121">
        <w:rPr>
          <w:rFonts w:ascii="Times New Roman" w:eastAsia="Times New Roman" w:hAnsi="Times New Roman"/>
          <w:color w:val="000000"/>
          <w:sz w:val="24"/>
          <w:szCs w:val="24"/>
        </w:rPr>
        <w:t xml:space="preserve">. </w:t>
      </w:r>
      <w:r w:rsidR="00AD5618" w:rsidRPr="00307121">
        <w:rPr>
          <w:rFonts w:ascii="Times New Roman" w:eastAsia="Times New Roman" w:hAnsi="Times New Roman"/>
          <w:color w:val="000000"/>
          <w:sz w:val="24"/>
          <w:szCs w:val="24"/>
        </w:rPr>
        <w:t xml:space="preserve">Through the process, they are likely to </w:t>
      </w:r>
      <w:r w:rsidR="005C2E52" w:rsidRPr="00307121">
        <w:rPr>
          <w:rFonts w:ascii="Times New Roman" w:eastAsia="Times New Roman" w:hAnsi="Times New Roman"/>
          <w:color w:val="000000"/>
          <w:sz w:val="24"/>
          <w:szCs w:val="24"/>
        </w:rPr>
        <w:t xml:space="preserve">improve upon the </w:t>
      </w:r>
      <w:r w:rsidR="00E22971" w:rsidRPr="00307121">
        <w:rPr>
          <w:rFonts w:ascii="Times New Roman" w:eastAsia="Times New Roman" w:hAnsi="Times New Roman"/>
          <w:color w:val="000000"/>
          <w:sz w:val="24"/>
          <w:szCs w:val="24"/>
        </w:rPr>
        <w:t>perception that students have within</w:t>
      </w:r>
      <w:r w:rsidR="005C2E52" w:rsidRPr="00307121">
        <w:rPr>
          <w:rFonts w:ascii="Times New Roman" w:eastAsia="Times New Roman" w:hAnsi="Times New Roman"/>
          <w:color w:val="000000"/>
          <w:sz w:val="24"/>
          <w:szCs w:val="24"/>
        </w:rPr>
        <w:t xml:space="preserve"> online education</w:t>
      </w:r>
      <w:r w:rsidR="00E22971" w:rsidRPr="00307121">
        <w:rPr>
          <w:rFonts w:ascii="Times New Roman" w:eastAsia="Times New Roman" w:hAnsi="Times New Roman"/>
          <w:color w:val="000000"/>
          <w:sz w:val="24"/>
          <w:szCs w:val="24"/>
        </w:rPr>
        <w:t xml:space="preserve"> especially in relation to social work</w:t>
      </w:r>
      <w:r w:rsidR="005C2E52" w:rsidRPr="00307121">
        <w:rPr>
          <w:rFonts w:ascii="Times New Roman" w:eastAsia="Times New Roman" w:hAnsi="Times New Roman"/>
          <w:color w:val="000000"/>
          <w:sz w:val="24"/>
          <w:szCs w:val="24"/>
        </w:rPr>
        <w:t xml:space="preserve">. Such institutions, therefore, act as a </w:t>
      </w:r>
      <w:r w:rsidR="005C2E52" w:rsidRPr="00307121">
        <w:rPr>
          <w:rFonts w:ascii="Times New Roman" w:eastAsia="Times New Roman" w:hAnsi="Times New Roman"/>
          <w:noProof/>
          <w:color w:val="000000"/>
          <w:sz w:val="24"/>
          <w:szCs w:val="24"/>
        </w:rPr>
        <w:t>huge</w:t>
      </w:r>
      <w:r w:rsidR="005C2E52" w:rsidRPr="00307121">
        <w:rPr>
          <w:rFonts w:ascii="Times New Roman" w:eastAsia="Times New Roman" w:hAnsi="Times New Roman"/>
          <w:color w:val="000000"/>
          <w:sz w:val="24"/>
          <w:szCs w:val="24"/>
        </w:rPr>
        <w:t xml:space="preserve"> motivation for students to undertake constant research to establish the appropriate </w:t>
      </w:r>
      <w:r w:rsidR="00ED3175" w:rsidRPr="00307121">
        <w:rPr>
          <w:rFonts w:ascii="Times New Roman" w:eastAsia="Times New Roman" w:hAnsi="Times New Roman"/>
          <w:color w:val="000000"/>
          <w:sz w:val="24"/>
          <w:szCs w:val="24"/>
        </w:rPr>
        <w:t xml:space="preserve">measures to </w:t>
      </w:r>
      <w:r w:rsidR="00C949B1" w:rsidRPr="00307121">
        <w:rPr>
          <w:rFonts w:ascii="Times New Roman" w:eastAsia="Times New Roman" w:hAnsi="Times New Roman"/>
          <w:color w:val="000000"/>
          <w:sz w:val="24"/>
          <w:szCs w:val="24"/>
        </w:rPr>
        <w:t>improve the ability of s</w:t>
      </w:r>
      <w:r w:rsidR="001A6BA3" w:rsidRPr="00307121">
        <w:rPr>
          <w:rFonts w:ascii="Times New Roman" w:eastAsia="Times New Roman" w:hAnsi="Times New Roman"/>
          <w:color w:val="000000"/>
          <w:sz w:val="24"/>
          <w:szCs w:val="24"/>
        </w:rPr>
        <w:t>tudents to acquire more skills.</w:t>
      </w:r>
    </w:p>
    <w:p w14:paraId="48257F6C" w14:textId="77777777" w:rsidR="005B0B10" w:rsidRPr="00307121" w:rsidRDefault="001A6BA3" w:rsidP="008A005A">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Change w:id="725" w:author="." w:date="2019-01-11T22:08:00Z">
            <w:rPr>
              <w:rFonts w:ascii="Times New Roman" w:eastAsia="Times New Roman" w:hAnsi="Times New Roman"/>
              <w:color w:val="000000"/>
              <w:sz w:val="24"/>
              <w:szCs w:val="24"/>
              <w:highlight w:val="yellow"/>
            </w:rPr>
          </w:rPrChange>
        </w:rPr>
        <w:t xml:space="preserve">Personal and learnt skills can be manifested in diverse environments. </w:t>
      </w:r>
      <w:r w:rsidR="00964621" w:rsidRPr="00307121">
        <w:rPr>
          <w:rFonts w:ascii="Times New Roman" w:eastAsia="Times New Roman" w:hAnsi="Times New Roman"/>
          <w:color w:val="000000"/>
          <w:sz w:val="24"/>
          <w:szCs w:val="24"/>
          <w:rPrChange w:id="726" w:author="." w:date="2019-01-11T22:08:00Z">
            <w:rPr>
              <w:rFonts w:ascii="Times New Roman" w:eastAsia="Times New Roman" w:hAnsi="Times New Roman"/>
              <w:color w:val="000000"/>
              <w:sz w:val="24"/>
              <w:szCs w:val="24"/>
              <w:highlight w:val="yellow"/>
            </w:rPr>
          </w:rPrChange>
        </w:rPr>
        <w:t xml:space="preserve">If not recognized at an early stage, there is a possibility of suppression which in return will lead to poor or misdirected energies. Lack of activities such as off school team buildings have denied students proper perceptions towards such studies (Thomas </w:t>
      </w:r>
      <w:r w:rsidR="00964621" w:rsidRPr="00307121">
        <w:rPr>
          <w:rFonts w:ascii="Times New Roman" w:eastAsia="Times New Roman" w:hAnsi="Times New Roman"/>
          <w:i/>
          <w:color w:val="000000"/>
          <w:sz w:val="24"/>
          <w:szCs w:val="24"/>
          <w:rPrChange w:id="727" w:author="." w:date="2019-01-11T22:08:00Z">
            <w:rPr>
              <w:rFonts w:ascii="Times New Roman" w:eastAsia="Times New Roman" w:hAnsi="Times New Roman"/>
              <w:i/>
              <w:color w:val="000000"/>
              <w:sz w:val="24"/>
              <w:szCs w:val="24"/>
              <w:highlight w:val="yellow"/>
            </w:rPr>
          </w:rPrChange>
        </w:rPr>
        <w:t xml:space="preserve">et al., </w:t>
      </w:r>
      <w:r w:rsidR="00964621" w:rsidRPr="00307121">
        <w:rPr>
          <w:rFonts w:ascii="Times New Roman" w:eastAsia="Times New Roman" w:hAnsi="Times New Roman"/>
          <w:color w:val="000000"/>
          <w:sz w:val="24"/>
          <w:szCs w:val="24"/>
          <w:rPrChange w:id="728" w:author="." w:date="2019-01-11T22:08:00Z">
            <w:rPr>
              <w:rFonts w:ascii="Times New Roman" w:eastAsia="Times New Roman" w:hAnsi="Times New Roman"/>
              <w:color w:val="000000"/>
              <w:sz w:val="24"/>
              <w:szCs w:val="24"/>
              <w:highlight w:val="yellow"/>
            </w:rPr>
          </w:rPrChange>
        </w:rPr>
        <w:t>2014)</w:t>
      </w:r>
    </w:p>
    <w:p w14:paraId="61963690" w14:textId="77777777" w:rsidR="001A6BA3" w:rsidRPr="00307121" w:rsidRDefault="001A6BA3" w:rsidP="001A6BA3">
      <w:pPr>
        <w:spacing w:after="0" w:line="240" w:lineRule="auto"/>
      </w:pPr>
    </w:p>
    <w:p w14:paraId="5AB81478" w14:textId="77777777" w:rsidR="005B0B10" w:rsidRPr="00307121" w:rsidRDefault="00027E50" w:rsidP="008A005A">
      <w:pPr>
        <w:spacing w:after="0" w:line="480" w:lineRule="auto"/>
        <w:ind w:firstLine="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Broadbent &amp; Poon (2015)</w:t>
      </w:r>
      <w:r w:rsidR="008259A9" w:rsidRPr="00307121">
        <w:rPr>
          <w:rFonts w:ascii="Times New Roman" w:hAnsi="Times New Roman"/>
          <w:color w:val="222222"/>
          <w:sz w:val="24"/>
          <w:szCs w:val="24"/>
          <w:shd w:val="clear" w:color="auto" w:fill="FFFFFF"/>
        </w:rPr>
        <w:t xml:space="preserve"> </w:t>
      </w:r>
      <w:r w:rsidR="003C6824" w:rsidRPr="00307121">
        <w:rPr>
          <w:rFonts w:ascii="Times New Roman" w:hAnsi="Times New Roman"/>
          <w:color w:val="222222"/>
          <w:sz w:val="24"/>
          <w:szCs w:val="24"/>
          <w:shd w:val="clear" w:color="auto" w:fill="FFFFFF"/>
        </w:rPr>
        <w:t>also conducted a study in which they sought to determine the impact of self-regulated learning strategies on improving academic achievement while using online learning modes in higher education.</w:t>
      </w:r>
      <w:r w:rsidR="00623618" w:rsidRPr="00307121">
        <w:rPr>
          <w:rFonts w:ascii="Times New Roman" w:hAnsi="Times New Roman"/>
          <w:color w:val="222222"/>
          <w:sz w:val="24"/>
          <w:szCs w:val="24"/>
          <w:shd w:val="clear" w:color="auto" w:fill="FFFFFF"/>
        </w:rPr>
        <w:t xml:space="preserve"> The researchers affirmed the view that </w:t>
      </w:r>
      <w:r w:rsidR="0068307D" w:rsidRPr="00307121">
        <w:rPr>
          <w:rFonts w:ascii="Times New Roman" w:hAnsi="Times New Roman"/>
          <w:color w:val="222222"/>
          <w:sz w:val="24"/>
          <w:szCs w:val="24"/>
          <w:shd w:val="clear" w:color="auto" w:fill="FFFFFF"/>
        </w:rPr>
        <w:t xml:space="preserve">the use of online learning is </w:t>
      </w:r>
      <w:r w:rsidR="0068307D" w:rsidRPr="00307121">
        <w:rPr>
          <w:rFonts w:ascii="Times New Roman" w:hAnsi="Times New Roman"/>
          <w:noProof/>
          <w:color w:val="222222"/>
          <w:sz w:val="24"/>
          <w:szCs w:val="24"/>
          <w:shd w:val="clear" w:color="auto" w:fill="FFFFFF"/>
        </w:rPr>
        <w:t>greatly</w:t>
      </w:r>
      <w:r w:rsidR="0068307D" w:rsidRPr="00307121">
        <w:rPr>
          <w:rFonts w:ascii="Times New Roman" w:hAnsi="Times New Roman"/>
          <w:color w:val="222222"/>
          <w:sz w:val="24"/>
          <w:szCs w:val="24"/>
          <w:shd w:val="clear" w:color="auto" w:fill="FFFFFF"/>
        </w:rPr>
        <w:t xml:space="preserve"> increasing in institutions of higher learning. </w:t>
      </w:r>
      <w:r w:rsidR="00635ABE" w:rsidRPr="00307121">
        <w:rPr>
          <w:rFonts w:ascii="Times New Roman" w:hAnsi="Times New Roman"/>
          <w:color w:val="222222"/>
          <w:sz w:val="24"/>
          <w:szCs w:val="24"/>
          <w:shd w:val="clear" w:color="auto" w:fill="FFFFFF"/>
        </w:rPr>
        <w:t xml:space="preserve">The researchers, however, noted that the situation meant that there was the need to determine how self-regulated learning strategies are likely to improve upon the </w:t>
      </w:r>
      <w:r w:rsidR="00DE4075" w:rsidRPr="00307121">
        <w:rPr>
          <w:rFonts w:ascii="Times New Roman" w:hAnsi="Times New Roman"/>
          <w:color w:val="222222"/>
          <w:sz w:val="24"/>
          <w:szCs w:val="24"/>
          <w:shd w:val="clear" w:color="auto" w:fill="FFFFFF"/>
        </w:rPr>
        <w:t xml:space="preserve">ability of students to adopt online learning </w:t>
      </w:r>
      <w:r w:rsidR="00DE4075" w:rsidRPr="00307121">
        <w:rPr>
          <w:rFonts w:ascii="Times New Roman" w:hAnsi="Times New Roman"/>
          <w:noProof/>
          <w:color w:val="222222"/>
          <w:sz w:val="24"/>
          <w:szCs w:val="24"/>
          <w:shd w:val="clear" w:color="auto" w:fill="FFFFFF"/>
        </w:rPr>
        <w:t>in accordance with</w:t>
      </w:r>
      <w:r w:rsidR="00DE4075" w:rsidRPr="00307121">
        <w:rPr>
          <w:rFonts w:ascii="Times New Roman" w:hAnsi="Times New Roman"/>
          <w:color w:val="222222"/>
          <w:sz w:val="24"/>
          <w:szCs w:val="24"/>
          <w:shd w:val="clear" w:color="auto" w:fill="FFFFFF"/>
        </w:rPr>
        <w:t xml:space="preserve"> increasing their skills. The researchers also sought to establish whether providing a better learning environment is likely to improve the ability of students to adopt online learning as the best method for knowledge acquisition. </w:t>
      </w:r>
      <w:r w:rsidR="00580B2D" w:rsidRPr="00307121">
        <w:rPr>
          <w:rFonts w:ascii="Times New Roman" w:hAnsi="Times New Roman"/>
          <w:color w:val="222222"/>
          <w:sz w:val="24"/>
          <w:szCs w:val="24"/>
          <w:shd w:val="clear" w:color="auto" w:fill="FFFFFF"/>
        </w:rPr>
        <w:t xml:space="preserve">A learning environment has a chance to impart learners the attitude and perception that they have. </w:t>
      </w:r>
    </w:p>
    <w:p w14:paraId="62F6177C" w14:textId="77777777" w:rsidR="00543527" w:rsidRPr="00307121" w:rsidRDefault="00913097" w:rsidP="008A005A">
      <w:pPr>
        <w:spacing w:after="0" w:line="480" w:lineRule="auto"/>
        <w:ind w:firstLine="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 xml:space="preserve">The researchers </w:t>
      </w:r>
      <w:r w:rsidR="00D10A9A" w:rsidRPr="00307121">
        <w:rPr>
          <w:rFonts w:ascii="Times New Roman" w:hAnsi="Times New Roman"/>
          <w:color w:val="222222"/>
          <w:sz w:val="24"/>
          <w:szCs w:val="24"/>
          <w:shd w:val="clear" w:color="auto" w:fill="FFFFFF"/>
        </w:rPr>
        <w:t xml:space="preserve">conducted a study using various databases to capture the appropriate information in line with the effect of self-regulated strategies on online learning in higher education. </w:t>
      </w:r>
      <w:r w:rsidR="002E07A6" w:rsidRPr="00307121">
        <w:rPr>
          <w:rFonts w:ascii="Times New Roman" w:hAnsi="Times New Roman"/>
          <w:color w:val="222222"/>
          <w:sz w:val="24"/>
          <w:szCs w:val="24"/>
          <w:shd w:val="clear" w:color="auto" w:fill="FFFFFF"/>
        </w:rPr>
        <w:t xml:space="preserve">The research process </w:t>
      </w:r>
      <w:r w:rsidR="002E07A6" w:rsidRPr="00307121">
        <w:rPr>
          <w:rFonts w:ascii="Times New Roman" w:hAnsi="Times New Roman"/>
          <w:noProof/>
          <w:color w:val="222222"/>
          <w:sz w:val="24"/>
          <w:szCs w:val="24"/>
          <w:shd w:val="clear" w:color="auto" w:fill="FFFFFF"/>
        </w:rPr>
        <w:t>was conducted</w:t>
      </w:r>
      <w:r w:rsidR="002E07A6" w:rsidRPr="00307121">
        <w:rPr>
          <w:rFonts w:ascii="Times New Roman" w:hAnsi="Times New Roman"/>
          <w:color w:val="222222"/>
          <w:sz w:val="24"/>
          <w:szCs w:val="24"/>
          <w:shd w:val="clear" w:color="auto" w:fill="FFFFFF"/>
        </w:rPr>
        <w:t xml:space="preserve"> on studies that had </w:t>
      </w:r>
      <w:r w:rsidR="002E07A6" w:rsidRPr="00307121">
        <w:rPr>
          <w:rFonts w:ascii="Times New Roman" w:hAnsi="Times New Roman"/>
          <w:noProof/>
          <w:color w:val="222222"/>
          <w:sz w:val="24"/>
          <w:szCs w:val="24"/>
          <w:shd w:val="clear" w:color="auto" w:fill="FFFFFF"/>
        </w:rPr>
        <w:t>been conducted</w:t>
      </w:r>
      <w:r w:rsidR="002E07A6" w:rsidRPr="00307121">
        <w:rPr>
          <w:rFonts w:ascii="Times New Roman" w:hAnsi="Times New Roman"/>
          <w:color w:val="222222"/>
          <w:sz w:val="24"/>
          <w:szCs w:val="24"/>
          <w:shd w:val="clear" w:color="auto" w:fill="FFFFFF"/>
        </w:rPr>
        <w:t xml:space="preserve"> from December 2004 to December 2014. </w:t>
      </w:r>
      <w:r w:rsidR="00B65447" w:rsidRPr="00307121">
        <w:rPr>
          <w:rFonts w:ascii="Times New Roman" w:hAnsi="Times New Roman"/>
          <w:color w:val="222222"/>
          <w:sz w:val="24"/>
          <w:szCs w:val="24"/>
          <w:shd w:val="clear" w:color="auto" w:fill="FFFFFF"/>
        </w:rPr>
        <w:t xml:space="preserve">They aimed to examine the various self-regulated strategies to determine whether they improve on the element of academic excellence where online learning </w:t>
      </w:r>
      <w:r w:rsidR="00B65447" w:rsidRPr="00307121">
        <w:rPr>
          <w:rFonts w:ascii="Times New Roman" w:hAnsi="Times New Roman"/>
          <w:noProof/>
          <w:color w:val="222222"/>
          <w:sz w:val="24"/>
          <w:szCs w:val="24"/>
          <w:shd w:val="clear" w:color="auto" w:fill="FFFFFF"/>
        </w:rPr>
        <w:t>is conducted</w:t>
      </w:r>
      <w:r w:rsidR="00B65447" w:rsidRPr="00307121">
        <w:rPr>
          <w:rFonts w:ascii="Times New Roman" w:hAnsi="Times New Roman"/>
          <w:color w:val="222222"/>
          <w:sz w:val="24"/>
          <w:szCs w:val="24"/>
          <w:shd w:val="clear" w:color="auto" w:fill="FFFFFF"/>
        </w:rPr>
        <w:t xml:space="preserve">. </w:t>
      </w:r>
      <w:r w:rsidR="00DE731B" w:rsidRPr="00307121">
        <w:rPr>
          <w:rFonts w:ascii="Times New Roman" w:hAnsi="Times New Roman"/>
          <w:color w:val="222222"/>
          <w:sz w:val="24"/>
          <w:szCs w:val="24"/>
          <w:shd w:val="clear" w:color="auto" w:fill="FFFFFF"/>
        </w:rPr>
        <w:t xml:space="preserve">The researchers focused on several variables. These included; metacognition, time management, critical thinking and effort regulation.  </w:t>
      </w:r>
      <w:r w:rsidR="00D00B52" w:rsidRPr="00307121">
        <w:rPr>
          <w:rFonts w:ascii="Times New Roman" w:hAnsi="Times New Roman"/>
          <w:noProof/>
          <w:color w:val="222222"/>
          <w:sz w:val="24"/>
          <w:szCs w:val="24"/>
          <w:shd w:val="clear" w:color="auto" w:fill="FFFFFF"/>
        </w:rPr>
        <w:t>In relation to</w:t>
      </w:r>
      <w:r w:rsidR="00D00B52" w:rsidRPr="00307121">
        <w:rPr>
          <w:rFonts w:ascii="Times New Roman" w:hAnsi="Times New Roman"/>
          <w:color w:val="222222"/>
          <w:sz w:val="24"/>
          <w:szCs w:val="24"/>
          <w:shd w:val="clear" w:color="auto" w:fill="FFFFFF"/>
        </w:rPr>
        <w:t xml:space="preserve"> the twelve studies that had </w:t>
      </w:r>
      <w:r w:rsidR="00D00B52" w:rsidRPr="00307121">
        <w:rPr>
          <w:rFonts w:ascii="Times New Roman" w:hAnsi="Times New Roman"/>
          <w:noProof/>
          <w:color w:val="222222"/>
          <w:sz w:val="24"/>
          <w:szCs w:val="24"/>
          <w:shd w:val="clear" w:color="auto" w:fill="FFFFFF"/>
        </w:rPr>
        <w:t>been conducted</w:t>
      </w:r>
      <w:r w:rsidR="00D00B52" w:rsidRPr="00307121">
        <w:rPr>
          <w:rFonts w:ascii="Times New Roman" w:hAnsi="Times New Roman"/>
          <w:color w:val="222222"/>
          <w:sz w:val="24"/>
          <w:szCs w:val="24"/>
          <w:shd w:val="clear" w:color="auto" w:fill="FFFFFF"/>
        </w:rPr>
        <w:t xml:space="preserve">, the researchers determined that the stated variables </w:t>
      </w:r>
      <w:r w:rsidR="00D00B52" w:rsidRPr="00307121">
        <w:rPr>
          <w:rFonts w:ascii="Times New Roman" w:hAnsi="Times New Roman"/>
          <w:noProof/>
          <w:color w:val="222222"/>
          <w:sz w:val="24"/>
          <w:szCs w:val="24"/>
          <w:shd w:val="clear" w:color="auto" w:fill="FFFFFF"/>
        </w:rPr>
        <w:t>correlated</w:t>
      </w:r>
      <w:r w:rsidR="00D00B52" w:rsidRPr="00307121">
        <w:rPr>
          <w:rFonts w:ascii="Times New Roman" w:hAnsi="Times New Roman"/>
          <w:color w:val="222222"/>
          <w:sz w:val="24"/>
          <w:szCs w:val="24"/>
          <w:shd w:val="clear" w:color="auto" w:fill="FFFFFF"/>
        </w:rPr>
        <w:t xml:space="preserve"> positively with improving academic outcomes. The researchers also established that peer learning provided a moderate positive effect </w:t>
      </w:r>
      <w:r w:rsidR="00D00B52" w:rsidRPr="00307121">
        <w:rPr>
          <w:rFonts w:ascii="Times New Roman" w:hAnsi="Times New Roman"/>
          <w:noProof/>
          <w:color w:val="222222"/>
          <w:sz w:val="24"/>
          <w:szCs w:val="24"/>
          <w:shd w:val="clear" w:color="auto" w:fill="FFFFFF"/>
        </w:rPr>
        <w:t>in accordance with</w:t>
      </w:r>
      <w:r w:rsidR="00D00B52" w:rsidRPr="00307121">
        <w:rPr>
          <w:rFonts w:ascii="Times New Roman" w:hAnsi="Times New Roman"/>
          <w:color w:val="222222"/>
          <w:sz w:val="24"/>
          <w:szCs w:val="24"/>
          <w:shd w:val="clear" w:color="auto" w:fill="FFFFFF"/>
        </w:rPr>
        <w:t xml:space="preserve"> improving the success rates of students while undertaking online courses. </w:t>
      </w:r>
    </w:p>
    <w:p w14:paraId="15EFCC5D" w14:textId="77777777" w:rsidR="00913097" w:rsidRPr="00307121" w:rsidRDefault="00543527" w:rsidP="008A005A">
      <w:pPr>
        <w:spacing w:after="0" w:line="480" w:lineRule="auto"/>
        <w:ind w:firstLine="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 xml:space="preserve">Therefore, the researchers concluded that, although the contributors to achievement in the </w:t>
      </w:r>
      <w:r w:rsidRPr="00307121">
        <w:rPr>
          <w:rFonts w:ascii="Times New Roman" w:hAnsi="Times New Roman"/>
          <w:noProof/>
          <w:color w:val="222222"/>
          <w:sz w:val="24"/>
          <w:szCs w:val="24"/>
          <w:shd w:val="clear" w:color="auto" w:fill="FFFFFF"/>
        </w:rPr>
        <w:t>normal</w:t>
      </w:r>
      <w:r w:rsidRPr="00307121">
        <w:rPr>
          <w:rFonts w:ascii="Times New Roman" w:hAnsi="Times New Roman"/>
          <w:color w:val="222222"/>
          <w:sz w:val="24"/>
          <w:szCs w:val="24"/>
          <w:shd w:val="clear" w:color="auto" w:fill="FFFFFF"/>
        </w:rPr>
        <w:t xml:space="preserve"> class interactions appear to replicate in the online settings, they are somewhat weak and less effective. Therefore, they suggest that </w:t>
      </w:r>
      <w:r w:rsidRPr="00307121">
        <w:rPr>
          <w:rFonts w:ascii="Times New Roman" w:hAnsi="Times New Roman"/>
          <w:noProof/>
          <w:color w:val="222222"/>
          <w:sz w:val="24"/>
          <w:szCs w:val="24"/>
          <w:shd w:val="clear" w:color="auto" w:fill="FFFFFF"/>
        </w:rPr>
        <w:t>there are various measures that may</w:t>
      </w:r>
      <w:r w:rsidRPr="00307121">
        <w:rPr>
          <w:rFonts w:ascii="Times New Roman" w:hAnsi="Times New Roman"/>
          <w:color w:val="222222"/>
          <w:sz w:val="24"/>
          <w:szCs w:val="24"/>
          <w:shd w:val="clear" w:color="auto" w:fill="FFFFFF"/>
        </w:rPr>
        <w:t xml:space="preserve"> need to be explored to improve upon the application of online models to ensure that </w:t>
      </w:r>
      <w:r w:rsidR="000278B5" w:rsidRPr="00307121">
        <w:rPr>
          <w:rFonts w:ascii="Times New Roman" w:hAnsi="Times New Roman"/>
          <w:color w:val="222222"/>
          <w:sz w:val="24"/>
          <w:szCs w:val="24"/>
          <w:shd w:val="clear" w:color="auto" w:fill="FFFFFF"/>
        </w:rPr>
        <w:t xml:space="preserve">they improve the performance of students taking online classes. The new strategies are, therefore, likely to improve the interest of students in sourcing more information on the subject matter that is under discussion. </w:t>
      </w:r>
      <w:r w:rsidR="00A2499D" w:rsidRPr="00307121">
        <w:rPr>
          <w:rFonts w:ascii="Times New Roman" w:hAnsi="Times New Roman"/>
          <w:color w:val="222222"/>
          <w:sz w:val="24"/>
          <w:szCs w:val="24"/>
          <w:shd w:val="clear" w:color="auto" w:fill="FFFFFF"/>
          <w:rPrChange w:id="729" w:author="." w:date="2019-01-11T22:08:00Z">
            <w:rPr>
              <w:rFonts w:ascii="Times New Roman" w:hAnsi="Times New Roman"/>
              <w:color w:val="222222"/>
              <w:sz w:val="24"/>
              <w:szCs w:val="24"/>
              <w:highlight w:val="yellow"/>
              <w:shd w:val="clear" w:color="auto" w:fill="FFFFFF"/>
            </w:rPr>
          </w:rPrChange>
        </w:rPr>
        <w:t xml:space="preserve">The students are also likely to </w:t>
      </w:r>
      <w:r w:rsidR="005F1DB9" w:rsidRPr="00307121">
        <w:rPr>
          <w:rFonts w:ascii="Times New Roman" w:hAnsi="Times New Roman"/>
          <w:color w:val="222222"/>
          <w:sz w:val="24"/>
          <w:szCs w:val="24"/>
          <w:shd w:val="clear" w:color="auto" w:fill="FFFFFF"/>
          <w:rPrChange w:id="730" w:author="." w:date="2019-01-11T22:08:00Z">
            <w:rPr>
              <w:rFonts w:ascii="Times New Roman" w:hAnsi="Times New Roman"/>
              <w:color w:val="222222"/>
              <w:sz w:val="24"/>
              <w:szCs w:val="24"/>
              <w:highlight w:val="yellow"/>
              <w:shd w:val="clear" w:color="auto" w:fill="FFFFFF"/>
            </w:rPr>
          </w:rPrChange>
        </w:rPr>
        <w:t xml:space="preserve">use more online platforms as a method of knowledge acquisition. </w:t>
      </w:r>
      <w:r w:rsidRPr="00307121">
        <w:rPr>
          <w:rFonts w:ascii="Times New Roman" w:hAnsi="Times New Roman"/>
          <w:color w:val="222222"/>
          <w:sz w:val="24"/>
          <w:szCs w:val="24"/>
          <w:shd w:val="clear" w:color="auto" w:fill="FFFFFF"/>
          <w:rPrChange w:id="731" w:author="." w:date="2019-01-11T22:08:00Z">
            <w:rPr>
              <w:rFonts w:ascii="Times New Roman" w:hAnsi="Times New Roman"/>
              <w:color w:val="222222"/>
              <w:sz w:val="24"/>
              <w:szCs w:val="24"/>
              <w:highlight w:val="yellow"/>
              <w:shd w:val="clear" w:color="auto" w:fill="FFFFFF"/>
            </w:rPr>
          </w:rPrChange>
        </w:rPr>
        <w:t xml:space="preserve"> </w:t>
      </w:r>
      <w:r w:rsidR="00111A44" w:rsidRPr="00307121">
        <w:rPr>
          <w:rFonts w:ascii="Times New Roman" w:hAnsi="Times New Roman"/>
          <w:color w:val="222222"/>
          <w:sz w:val="24"/>
          <w:szCs w:val="24"/>
          <w:shd w:val="clear" w:color="auto" w:fill="FFFFFF"/>
          <w:rPrChange w:id="732" w:author="." w:date="2019-01-11T22:08:00Z">
            <w:rPr>
              <w:rFonts w:ascii="Times New Roman" w:hAnsi="Times New Roman"/>
              <w:color w:val="222222"/>
              <w:sz w:val="24"/>
              <w:szCs w:val="24"/>
              <w:highlight w:val="yellow"/>
              <w:shd w:val="clear" w:color="auto" w:fill="FFFFFF"/>
            </w:rPr>
          </w:rPrChange>
        </w:rPr>
        <w:t>However caution of distraction should be observed.</w:t>
      </w:r>
    </w:p>
    <w:p w14:paraId="2B7FB6DF" w14:textId="77777777" w:rsidR="008C75B5" w:rsidRPr="00307121" w:rsidRDefault="00091662" w:rsidP="008A005A">
      <w:pPr>
        <w:spacing w:after="0" w:line="480" w:lineRule="auto"/>
        <w:ind w:firstLine="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Tham and Lynch (2014)</w:t>
      </w:r>
      <w:r w:rsidR="00A61D13" w:rsidRPr="00307121">
        <w:rPr>
          <w:rFonts w:ascii="Times New Roman" w:hAnsi="Times New Roman"/>
          <w:color w:val="222222"/>
          <w:sz w:val="24"/>
          <w:szCs w:val="24"/>
          <w:shd w:val="clear" w:color="auto" w:fill="FFFFFF"/>
        </w:rPr>
        <w:t xml:space="preserve"> also agree to the idea</w:t>
      </w:r>
      <w:r w:rsidR="00B92FDD" w:rsidRPr="00307121">
        <w:rPr>
          <w:rFonts w:ascii="Times New Roman" w:hAnsi="Times New Roman"/>
          <w:color w:val="222222"/>
          <w:sz w:val="24"/>
          <w:szCs w:val="24"/>
          <w:shd w:val="clear" w:color="auto" w:fill="FFFFFF"/>
        </w:rPr>
        <w:t>s</w:t>
      </w:r>
      <w:r w:rsidR="00A61D13" w:rsidRPr="00307121">
        <w:rPr>
          <w:rFonts w:ascii="Times New Roman" w:hAnsi="Times New Roman"/>
          <w:color w:val="222222"/>
          <w:sz w:val="24"/>
          <w:szCs w:val="24"/>
          <w:shd w:val="clear" w:color="auto" w:fill="FFFFFF"/>
        </w:rPr>
        <w:t xml:space="preserve"> presented by Broadbent &amp; Poon (2015) </w:t>
      </w:r>
      <w:r w:rsidR="00A61D13" w:rsidRPr="00307121">
        <w:rPr>
          <w:rFonts w:ascii="Times New Roman" w:hAnsi="Times New Roman"/>
          <w:noProof/>
          <w:color w:val="222222"/>
          <w:sz w:val="24"/>
          <w:szCs w:val="24"/>
          <w:shd w:val="clear" w:color="auto" w:fill="FFFFFF"/>
        </w:rPr>
        <w:t>in relation to</w:t>
      </w:r>
      <w:r w:rsidR="00A61D13" w:rsidRPr="00307121">
        <w:rPr>
          <w:rFonts w:ascii="Times New Roman" w:hAnsi="Times New Roman"/>
          <w:color w:val="222222"/>
          <w:sz w:val="24"/>
          <w:szCs w:val="24"/>
          <w:shd w:val="clear" w:color="auto" w:fill="FFFFFF"/>
        </w:rPr>
        <w:t xml:space="preserve"> the experiences that social work students have as they go through a process of online social work education. </w:t>
      </w:r>
      <w:r w:rsidRPr="00307121">
        <w:rPr>
          <w:rFonts w:ascii="Times New Roman" w:hAnsi="Times New Roman"/>
          <w:color w:val="222222"/>
          <w:sz w:val="24"/>
          <w:szCs w:val="24"/>
          <w:shd w:val="clear" w:color="auto" w:fill="FFFFFF"/>
        </w:rPr>
        <w:t xml:space="preserve"> </w:t>
      </w:r>
      <w:r w:rsidR="00A61D13" w:rsidRPr="00307121">
        <w:rPr>
          <w:rFonts w:ascii="Times New Roman" w:hAnsi="Times New Roman"/>
          <w:color w:val="222222"/>
          <w:sz w:val="24"/>
          <w:szCs w:val="24"/>
          <w:shd w:val="clear" w:color="auto" w:fill="FFFFFF"/>
        </w:rPr>
        <w:t xml:space="preserve">The researchers </w:t>
      </w:r>
      <w:r w:rsidRPr="00307121">
        <w:rPr>
          <w:rFonts w:ascii="Times New Roman" w:hAnsi="Times New Roman"/>
          <w:color w:val="222222"/>
          <w:sz w:val="24"/>
          <w:szCs w:val="24"/>
          <w:shd w:val="clear" w:color="auto" w:fill="FFFFFF"/>
        </w:rPr>
        <w:t xml:space="preserve">aimed to show the views </w:t>
      </w:r>
      <w:r w:rsidR="00111A44" w:rsidRPr="00307121">
        <w:rPr>
          <w:rFonts w:ascii="Times New Roman" w:hAnsi="Times New Roman"/>
          <w:color w:val="222222"/>
          <w:sz w:val="24"/>
          <w:szCs w:val="24"/>
          <w:shd w:val="clear" w:color="auto" w:fill="FFFFFF"/>
        </w:rPr>
        <w:t>those social work students</w:t>
      </w:r>
      <w:r w:rsidRPr="00307121">
        <w:rPr>
          <w:rFonts w:ascii="Times New Roman" w:hAnsi="Times New Roman"/>
          <w:color w:val="222222"/>
          <w:sz w:val="24"/>
          <w:szCs w:val="24"/>
          <w:shd w:val="clear" w:color="auto" w:fill="FFFFFF"/>
        </w:rPr>
        <w:t xml:space="preserve"> who are about to </w:t>
      </w:r>
      <w:r w:rsidRPr="00307121">
        <w:rPr>
          <w:rFonts w:ascii="Times New Roman" w:hAnsi="Times New Roman"/>
          <w:noProof/>
          <w:color w:val="222222"/>
          <w:sz w:val="24"/>
          <w:szCs w:val="24"/>
          <w:shd w:val="clear" w:color="auto" w:fill="FFFFFF"/>
        </w:rPr>
        <w:t>graduate have</w:t>
      </w:r>
      <w:r w:rsidRPr="00307121">
        <w:rPr>
          <w:rFonts w:ascii="Times New Roman" w:hAnsi="Times New Roman"/>
          <w:color w:val="222222"/>
          <w:sz w:val="24"/>
          <w:szCs w:val="24"/>
          <w:shd w:val="clear" w:color="auto" w:fill="FFFFFF"/>
        </w:rPr>
        <w:t xml:space="preserve"> on the experiences that they have had. Therefore, it touched on the skills and competencies that they had and whether they have a feeling that they are </w:t>
      </w:r>
      <w:r w:rsidRPr="00307121">
        <w:rPr>
          <w:rFonts w:ascii="Times New Roman" w:hAnsi="Times New Roman"/>
          <w:noProof/>
          <w:color w:val="222222"/>
          <w:sz w:val="24"/>
          <w:szCs w:val="24"/>
          <w:shd w:val="clear" w:color="auto" w:fill="FFFFFF"/>
        </w:rPr>
        <w:t>up-to</w:t>
      </w:r>
      <w:r w:rsidRPr="00307121">
        <w:rPr>
          <w:rFonts w:ascii="Times New Roman" w:hAnsi="Times New Roman"/>
          <w:color w:val="222222"/>
          <w:sz w:val="24"/>
          <w:szCs w:val="24"/>
          <w:shd w:val="clear" w:color="auto" w:fill="FFFFFF"/>
        </w:rPr>
        <w:t xml:space="preserve"> task in line with performing the different duties that they are provided while in the field practicing. The researcher targeted a total of 13 students. In a longitudinal study that </w:t>
      </w:r>
      <w:r w:rsidRPr="00307121">
        <w:rPr>
          <w:rFonts w:ascii="Times New Roman" w:hAnsi="Times New Roman"/>
          <w:noProof/>
          <w:color w:val="222222"/>
          <w:sz w:val="24"/>
          <w:szCs w:val="24"/>
          <w:shd w:val="clear" w:color="auto" w:fill="FFFFFF"/>
        </w:rPr>
        <w:t>was conducted</w:t>
      </w:r>
      <w:r w:rsidRPr="00307121">
        <w:rPr>
          <w:rFonts w:ascii="Times New Roman" w:hAnsi="Times New Roman"/>
          <w:color w:val="222222"/>
          <w:sz w:val="24"/>
          <w:szCs w:val="24"/>
          <w:shd w:val="clear" w:color="auto" w:fill="FFFFFF"/>
        </w:rPr>
        <w:t xml:space="preserve"> in both Australia and Sweden, the researchers established that the students had attained </w:t>
      </w:r>
      <w:r w:rsidRPr="00307121">
        <w:rPr>
          <w:rFonts w:ascii="Times New Roman" w:hAnsi="Times New Roman"/>
          <w:noProof/>
          <w:color w:val="222222"/>
          <w:sz w:val="24"/>
          <w:szCs w:val="24"/>
          <w:shd w:val="clear" w:color="auto" w:fill="FFFFFF"/>
        </w:rPr>
        <w:t>a lot of</w:t>
      </w:r>
      <w:r w:rsidRPr="00307121">
        <w:rPr>
          <w:rFonts w:ascii="Times New Roman" w:hAnsi="Times New Roman"/>
          <w:color w:val="222222"/>
          <w:sz w:val="24"/>
          <w:szCs w:val="24"/>
          <w:shd w:val="clear" w:color="auto" w:fill="FFFFFF"/>
        </w:rPr>
        <w:t xml:space="preserve"> self-development. </w:t>
      </w:r>
      <w:r w:rsidR="00E92CD8" w:rsidRPr="00307121">
        <w:rPr>
          <w:rFonts w:ascii="Times New Roman" w:hAnsi="Times New Roman"/>
          <w:color w:val="222222"/>
          <w:sz w:val="24"/>
          <w:szCs w:val="24"/>
          <w:shd w:val="clear" w:color="auto" w:fill="FFFFFF"/>
        </w:rPr>
        <w:t>Therefor</w:t>
      </w:r>
      <w:r w:rsidR="000B361D" w:rsidRPr="00307121">
        <w:rPr>
          <w:rFonts w:ascii="Times New Roman" w:hAnsi="Times New Roman"/>
          <w:color w:val="222222"/>
          <w:sz w:val="24"/>
          <w:szCs w:val="24"/>
          <w:shd w:val="clear" w:color="auto" w:fill="FFFFFF"/>
        </w:rPr>
        <w:t>e, they became highly confident. The students also felt that they are well-prepared for undertak</w:t>
      </w:r>
      <w:r w:rsidR="00751EDC" w:rsidRPr="00307121">
        <w:rPr>
          <w:rFonts w:ascii="Times New Roman" w:hAnsi="Times New Roman"/>
          <w:color w:val="222222"/>
          <w:sz w:val="24"/>
          <w:szCs w:val="24"/>
          <w:shd w:val="clear" w:color="auto" w:fill="FFFFFF"/>
        </w:rPr>
        <w:t xml:space="preserve">ing the various roles that </w:t>
      </w:r>
      <w:r w:rsidR="00751EDC" w:rsidRPr="00307121">
        <w:rPr>
          <w:rFonts w:ascii="Times New Roman" w:hAnsi="Times New Roman"/>
          <w:noProof/>
          <w:color w:val="222222"/>
          <w:sz w:val="24"/>
          <w:szCs w:val="24"/>
          <w:shd w:val="clear" w:color="auto" w:fill="FFFFFF"/>
        </w:rPr>
        <w:t>are entailed</w:t>
      </w:r>
      <w:r w:rsidR="00751EDC" w:rsidRPr="00307121">
        <w:rPr>
          <w:rFonts w:ascii="Times New Roman" w:hAnsi="Times New Roman"/>
          <w:color w:val="222222"/>
          <w:sz w:val="24"/>
          <w:szCs w:val="24"/>
          <w:shd w:val="clear" w:color="auto" w:fill="FFFFFF"/>
        </w:rPr>
        <w:t xml:space="preserve"> in the field of social work. </w:t>
      </w:r>
    </w:p>
    <w:p w14:paraId="5D974D7F" w14:textId="77777777" w:rsidR="001747B6" w:rsidRPr="00307121" w:rsidRDefault="00B92FDD" w:rsidP="008A005A">
      <w:pPr>
        <w:spacing w:after="0" w:line="480" w:lineRule="auto"/>
        <w:ind w:firstLine="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 xml:space="preserve">More insights </w:t>
      </w:r>
      <w:r w:rsidRPr="00307121">
        <w:rPr>
          <w:rFonts w:ascii="Times New Roman" w:hAnsi="Times New Roman"/>
          <w:noProof/>
          <w:color w:val="222222"/>
          <w:sz w:val="24"/>
          <w:szCs w:val="24"/>
          <w:shd w:val="clear" w:color="auto" w:fill="FFFFFF"/>
        </w:rPr>
        <w:t>are also shown</w:t>
      </w:r>
      <w:r w:rsidRPr="00307121">
        <w:rPr>
          <w:rFonts w:ascii="Times New Roman" w:hAnsi="Times New Roman"/>
          <w:color w:val="222222"/>
          <w:sz w:val="24"/>
          <w:szCs w:val="24"/>
          <w:shd w:val="clear" w:color="auto" w:fill="FFFFFF"/>
        </w:rPr>
        <w:t xml:space="preserve"> </w:t>
      </w:r>
      <w:r w:rsidR="00D95E38" w:rsidRPr="00307121">
        <w:rPr>
          <w:rFonts w:ascii="Times New Roman" w:hAnsi="Times New Roman"/>
          <w:noProof/>
          <w:color w:val="222222"/>
          <w:sz w:val="24"/>
          <w:szCs w:val="24"/>
          <w:shd w:val="clear" w:color="auto" w:fill="FFFFFF"/>
        </w:rPr>
        <w:t>about</w:t>
      </w:r>
      <w:r w:rsidRPr="00307121">
        <w:rPr>
          <w:rFonts w:ascii="Times New Roman" w:hAnsi="Times New Roman"/>
          <w:color w:val="222222"/>
          <w:sz w:val="24"/>
          <w:szCs w:val="24"/>
          <w:shd w:val="clear" w:color="auto" w:fill="FFFFFF"/>
        </w:rPr>
        <w:t xml:space="preserve"> the connection that exists between the inception of open learning and social work. </w:t>
      </w:r>
      <w:r w:rsidR="00F203D0" w:rsidRPr="00307121">
        <w:rPr>
          <w:rFonts w:ascii="Times New Roman" w:hAnsi="Times New Roman"/>
          <w:color w:val="222222"/>
          <w:sz w:val="24"/>
          <w:szCs w:val="24"/>
          <w:shd w:val="clear" w:color="auto" w:fill="FFFFFF"/>
        </w:rPr>
        <w:t>Dash and Botcha (2018)</w:t>
      </w:r>
      <w:r w:rsidR="00561725" w:rsidRPr="00307121">
        <w:rPr>
          <w:rFonts w:ascii="Times New Roman" w:hAnsi="Times New Roman"/>
          <w:color w:val="222222"/>
          <w:sz w:val="24"/>
          <w:szCs w:val="24"/>
          <w:shd w:val="clear" w:color="auto" w:fill="FFFFFF"/>
        </w:rPr>
        <w:t xml:space="preserve"> </w:t>
      </w:r>
      <w:r w:rsidR="006E7493" w:rsidRPr="00307121">
        <w:rPr>
          <w:rFonts w:ascii="Times New Roman" w:hAnsi="Times New Roman"/>
          <w:color w:val="222222"/>
          <w:sz w:val="24"/>
          <w:szCs w:val="24"/>
          <w:shd w:val="clear" w:color="auto" w:fill="FFFFFF"/>
        </w:rPr>
        <w:t xml:space="preserve">ideas </w:t>
      </w:r>
      <w:r w:rsidR="006E7493" w:rsidRPr="00307121">
        <w:rPr>
          <w:rFonts w:ascii="Times New Roman" w:hAnsi="Times New Roman"/>
          <w:noProof/>
          <w:color w:val="222222"/>
          <w:sz w:val="24"/>
          <w:szCs w:val="24"/>
          <w:shd w:val="clear" w:color="auto" w:fill="FFFFFF"/>
        </w:rPr>
        <w:t>builds</w:t>
      </w:r>
      <w:r w:rsidR="006E7493" w:rsidRPr="00307121">
        <w:rPr>
          <w:rFonts w:ascii="Times New Roman" w:hAnsi="Times New Roman"/>
          <w:color w:val="222222"/>
          <w:sz w:val="24"/>
          <w:szCs w:val="24"/>
          <w:shd w:val="clear" w:color="auto" w:fill="FFFFFF"/>
        </w:rPr>
        <w:t xml:space="preserve"> on the on</w:t>
      </w:r>
      <w:r w:rsidRPr="00307121">
        <w:rPr>
          <w:rFonts w:ascii="Times New Roman" w:hAnsi="Times New Roman"/>
          <w:color w:val="222222"/>
          <w:sz w:val="24"/>
          <w:szCs w:val="24"/>
          <w:shd w:val="clear" w:color="auto" w:fill="FFFFFF"/>
        </w:rPr>
        <w:t>e</w:t>
      </w:r>
      <w:r w:rsidR="006E7493" w:rsidRPr="00307121">
        <w:rPr>
          <w:rFonts w:ascii="Times New Roman" w:hAnsi="Times New Roman"/>
          <w:color w:val="222222"/>
          <w:sz w:val="24"/>
          <w:szCs w:val="24"/>
          <w:shd w:val="clear" w:color="auto" w:fill="FFFFFF"/>
        </w:rPr>
        <w:t>s</w:t>
      </w:r>
      <w:r w:rsidRPr="00307121">
        <w:rPr>
          <w:rFonts w:ascii="Times New Roman" w:hAnsi="Times New Roman"/>
          <w:color w:val="222222"/>
          <w:sz w:val="24"/>
          <w:szCs w:val="24"/>
          <w:shd w:val="clear" w:color="auto" w:fill="FFFFFF"/>
        </w:rPr>
        <w:t xml:space="preserve"> furthered by Tham and Lynch (2014)</w:t>
      </w:r>
      <w:r w:rsidR="006E7493" w:rsidRPr="00307121">
        <w:rPr>
          <w:rFonts w:ascii="Times New Roman" w:hAnsi="Times New Roman"/>
          <w:color w:val="222222"/>
          <w:sz w:val="24"/>
          <w:szCs w:val="24"/>
          <w:shd w:val="clear" w:color="auto" w:fill="FFFFFF"/>
        </w:rPr>
        <w:t xml:space="preserve"> </w:t>
      </w:r>
      <w:r w:rsidRPr="00307121">
        <w:rPr>
          <w:rFonts w:ascii="Times New Roman" w:hAnsi="Times New Roman"/>
          <w:color w:val="222222"/>
          <w:sz w:val="24"/>
          <w:szCs w:val="24"/>
          <w:shd w:val="clear" w:color="auto" w:fill="FFFFFF"/>
        </w:rPr>
        <w:t xml:space="preserve">regarding the skills and competencies that students have while undertaking social work education. </w:t>
      </w:r>
      <w:r w:rsidR="00D95E38" w:rsidRPr="00307121">
        <w:rPr>
          <w:rFonts w:ascii="Times New Roman" w:hAnsi="Times New Roman"/>
          <w:noProof/>
          <w:color w:val="222222"/>
          <w:sz w:val="24"/>
          <w:szCs w:val="24"/>
          <w:shd w:val="clear" w:color="auto" w:fill="FFFFFF"/>
        </w:rPr>
        <w:t>A</w:t>
      </w:r>
      <w:r w:rsidR="00561725" w:rsidRPr="00307121">
        <w:rPr>
          <w:rFonts w:ascii="Times New Roman" w:hAnsi="Times New Roman"/>
          <w:noProof/>
          <w:color w:val="222222"/>
          <w:sz w:val="24"/>
          <w:szCs w:val="24"/>
          <w:shd w:val="clear" w:color="auto" w:fill="FFFFFF"/>
        </w:rPr>
        <w:t>imed</w:t>
      </w:r>
      <w:r w:rsidR="00561725" w:rsidRPr="00307121">
        <w:rPr>
          <w:rFonts w:ascii="Times New Roman" w:hAnsi="Times New Roman"/>
          <w:color w:val="222222"/>
          <w:sz w:val="24"/>
          <w:szCs w:val="24"/>
          <w:shd w:val="clear" w:color="auto" w:fill="FFFFFF"/>
        </w:rPr>
        <w:t xml:space="preserve"> to establish the effect of open and distance learning on social work education. </w:t>
      </w:r>
      <w:r w:rsidR="006E7493" w:rsidRPr="00307121">
        <w:rPr>
          <w:rFonts w:ascii="Times New Roman" w:hAnsi="Times New Roman"/>
          <w:color w:val="222222"/>
          <w:sz w:val="24"/>
          <w:szCs w:val="24"/>
          <w:shd w:val="clear" w:color="auto" w:fill="FFFFFF"/>
        </w:rPr>
        <w:t>T</w:t>
      </w:r>
      <w:r w:rsidR="00561725" w:rsidRPr="00307121">
        <w:rPr>
          <w:rFonts w:ascii="Times New Roman" w:hAnsi="Times New Roman"/>
          <w:color w:val="222222"/>
          <w:sz w:val="24"/>
          <w:szCs w:val="24"/>
          <w:shd w:val="clear" w:color="auto" w:fill="FFFFFF"/>
        </w:rPr>
        <w:t>he researchers sought to determine the specific approaches that institutions apply in the open learning modules to improve the level of perception that studen</w:t>
      </w:r>
      <w:r w:rsidR="008B3D4E" w:rsidRPr="00307121">
        <w:rPr>
          <w:rFonts w:ascii="Times New Roman" w:hAnsi="Times New Roman"/>
          <w:color w:val="222222"/>
          <w:sz w:val="24"/>
          <w:szCs w:val="24"/>
          <w:shd w:val="clear" w:color="auto" w:fill="FFFFFF"/>
        </w:rPr>
        <w:t xml:space="preserve">ts have upon the studies that they </w:t>
      </w:r>
      <w:r w:rsidR="008B3D4E" w:rsidRPr="00307121">
        <w:rPr>
          <w:rFonts w:ascii="Times New Roman" w:hAnsi="Times New Roman"/>
          <w:noProof/>
          <w:color w:val="222222"/>
          <w:sz w:val="24"/>
          <w:szCs w:val="24"/>
          <w:shd w:val="clear" w:color="auto" w:fill="FFFFFF"/>
        </w:rPr>
        <w:t>are offered</w:t>
      </w:r>
      <w:r w:rsidR="008B3D4E" w:rsidRPr="00307121">
        <w:rPr>
          <w:rFonts w:ascii="Times New Roman" w:hAnsi="Times New Roman"/>
          <w:color w:val="222222"/>
          <w:sz w:val="24"/>
          <w:szCs w:val="24"/>
          <w:shd w:val="clear" w:color="auto" w:fill="FFFFFF"/>
        </w:rPr>
        <w:t xml:space="preserve">. The researchers established that, </w:t>
      </w:r>
      <w:r w:rsidR="00D95E38" w:rsidRPr="00307121">
        <w:rPr>
          <w:rFonts w:ascii="Times New Roman" w:hAnsi="Times New Roman"/>
          <w:noProof/>
          <w:color w:val="222222"/>
          <w:sz w:val="24"/>
          <w:szCs w:val="24"/>
          <w:shd w:val="clear" w:color="auto" w:fill="FFFFFF"/>
        </w:rPr>
        <w:t>despite</w:t>
      </w:r>
      <w:r w:rsidR="008B3D4E" w:rsidRPr="00307121">
        <w:rPr>
          <w:rFonts w:ascii="Times New Roman" w:hAnsi="Times New Roman"/>
          <w:color w:val="222222"/>
          <w:sz w:val="24"/>
          <w:szCs w:val="24"/>
          <w:shd w:val="clear" w:color="auto" w:fill="FFFFFF"/>
        </w:rPr>
        <w:t xml:space="preserve"> the advancements that have been made in regards to open and distant learning in institutions of higher learning, there is a problem </w:t>
      </w:r>
      <w:r w:rsidR="008B3D4E" w:rsidRPr="00307121">
        <w:rPr>
          <w:rFonts w:ascii="Times New Roman" w:hAnsi="Times New Roman"/>
          <w:noProof/>
          <w:color w:val="222222"/>
          <w:sz w:val="24"/>
          <w:szCs w:val="24"/>
          <w:shd w:val="clear" w:color="auto" w:fill="FFFFFF"/>
        </w:rPr>
        <w:t xml:space="preserve">in relation </w:t>
      </w:r>
      <w:r w:rsidR="005C7FA5" w:rsidRPr="00307121">
        <w:rPr>
          <w:rFonts w:ascii="Times New Roman" w:hAnsi="Times New Roman"/>
          <w:noProof/>
          <w:color w:val="222222"/>
          <w:sz w:val="24"/>
          <w:szCs w:val="24"/>
          <w:shd w:val="clear" w:color="auto" w:fill="FFFFFF"/>
        </w:rPr>
        <w:t>to</w:t>
      </w:r>
      <w:r w:rsidR="005C7FA5" w:rsidRPr="00307121">
        <w:rPr>
          <w:rFonts w:ascii="Times New Roman" w:hAnsi="Times New Roman"/>
          <w:color w:val="222222"/>
          <w:sz w:val="24"/>
          <w:szCs w:val="24"/>
          <w:shd w:val="clear" w:color="auto" w:fill="FFFFFF"/>
        </w:rPr>
        <w:t xml:space="preserve"> </w:t>
      </w:r>
      <w:r w:rsidR="00D95E38" w:rsidRPr="00307121">
        <w:rPr>
          <w:rFonts w:ascii="Times New Roman" w:hAnsi="Times New Roman"/>
          <w:color w:val="222222"/>
          <w:sz w:val="24"/>
          <w:szCs w:val="24"/>
          <w:shd w:val="clear" w:color="auto" w:fill="FFFFFF"/>
        </w:rPr>
        <w:t xml:space="preserve">the </w:t>
      </w:r>
      <w:r w:rsidR="005C7FA5" w:rsidRPr="00307121">
        <w:rPr>
          <w:rFonts w:ascii="Times New Roman" w:hAnsi="Times New Roman"/>
          <w:noProof/>
          <w:color w:val="222222"/>
          <w:sz w:val="24"/>
          <w:szCs w:val="24"/>
          <w:shd w:val="clear" w:color="auto" w:fill="FFFFFF"/>
        </w:rPr>
        <w:t>recognition</w:t>
      </w:r>
      <w:r w:rsidR="005C7FA5" w:rsidRPr="00307121">
        <w:rPr>
          <w:rFonts w:ascii="Times New Roman" w:hAnsi="Times New Roman"/>
          <w:color w:val="222222"/>
          <w:sz w:val="24"/>
          <w:szCs w:val="24"/>
          <w:shd w:val="clear" w:color="auto" w:fill="FFFFFF"/>
        </w:rPr>
        <w:t xml:space="preserve"> </w:t>
      </w:r>
      <w:r w:rsidR="000C744E" w:rsidRPr="00307121">
        <w:rPr>
          <w:rFonts w:ascii="Times New Roman" w:hAnsi="Times New Roman"/>
          <w:color w:val="222222"/>
          <w:sz w:val="24"/>
          <w:szCs w:val="24"/>
          <w:shd w:val="clear" w:color="auto" w:fill="FFFFFF"/>
        </w:rPr>
        <w:t xml:space="preserve">that it has in India. They also provide information that social work is not well recognized within the Indian context. Therefore, the situation provides a </w:t>
      </w:r>
      <w:r w:rsidR="000C744E" w:rsidRPr="00307121">
        <w:rPr>
          <w:rFonts w:ascii="Times New Roman" w:hAnsi="Times New Roman"/>
          <w:noProof/>
          <w:color w:val="222222"/>
          <w:sz w:val="24"/>
          <w:szCs w:val="24"/>
          <w:shd w:val="clear" w:color="auto" w:fill="FFFFFF"/>
        </w:rPr>
        <w:t>major</w:t>
      </w:r>
      <w:r w:rsidR="000C744E" w:rsidRPr="00307121">
        <w:rPr>
          <w:rFonts w:ascii="Times New Roman" w:hAnsi="Times New Roman"/>
          <w:color w:val="222222"/>
          <w:sz w:val="24"/>
          <w:szCs w:val="24"/>
          <w:shd w:val="clear" w:color="auto" w:fill="FFFFFF"/>
        </w:rPr>
        <w:t xml:space="preserve"> challenge in regards to ensuring that online learning </w:t>
      </w:r>
      <w:r w:rsidR="000C744E" w:rsidRPr="00307121">
        <w:rPr>
          <w:rFonts w:ascii="Times New Roman" w:hAnsi="Times New Roman"/>
          <w:noProof/>
          <w:color w:val="222222"/>
          <w:sz w:val="24"/>
          <w:szCs w:val="24"/>
          <w:shd w:val="clear" w:color="auto" w:fill="FFFFFF"/>
        </w:rPr>
        <w:t>is well incorporated</w:t>
      </w:r>
      <w:r w:rsidR="000C744E" w:rsidRPr="00307121">
        <w:rPr>
          <w:rFonts w:ascii="Times New Roman" w:hAnsi="Times New Roman"/>
          <w:color w:val="222222"/>
          <w:sz w:val="24"/>
          <w:szCs w:val="24"/>
          <w:shd w:val="clear" w:color="auto" w:fill="FFFFFF"/>
        </w:rPr>
        <w:t xml:space="preserve"> into it. </w:t>
      </w:r>
    </w:p>
    <w:p w14:paraId="1084DBBA" w14:textId="77777777" w:rsidR="001747B6" w:rsidRPr="00307121" w:rsidRDefault="000C744E" w:rsidP="008A005A">
      <w:pPr>
        <w:spacing w:after="0" w:line="480" w:lineRule="auto"/>
        <w:ind w:firstLine="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 xml:space="preserve">The researchers determined that </w:t>
      </w:r>
      <w:r w:rsidR="001747B6" w:rsidRPr="00307121">
        <w:rPr>
          <w:rFonts w:ascii="Times New Roman" w:hAnsi="Times New Roman"/>
          <w:color w:val="222222"/>
          <w:sz w:val="24"/>
          <w:szCs w:val="24"/>
          <w:shd w:val="clear" w:color="auto" w:fill="FFFFFF"/>
        </w:rPr>
        <w:t xml:space="preserve">the Indira Gandhi </w:t>
      </w:r>
      <w:r w:rsidR="00F02A0C" w:rsidRPr="00307121">
        <w:rPr>
          <w:rFonts w:ascii="Times New Roman" w:hAnsi="Times New Roman"/>
          <w:color w:val="222222"/>
          <w:sz w:val="24"/>
          <w:szCs w:val="24"/>
          <w:shd w:val="clear" w:color="auto" w:fill="FFFFFF"/>
        </w:rPr>
        <w:t xml:space="preserve">National </w:t>
      </w:r>
      <w:r w:rsidR="003F4A2C" w:rsidRPr="00307121">
        <w:rPr>
          <w:rFonts w:ascii="Times New Roman" w:hAnsi="Times New Roman"/>
          <w:color w:val="222222"/>
          <w:sz w:val="24"/>
          <w:szCs w:val="24"/>
          <w:shd w:val="clear" w:color="auto" w:fill="FFFFFF"/>
        </w:rPr>
        <w:t xml:space="preserve">Open </w:t>
      </w:r>
      <w:r w:rsidR="00116613" w:rsidRPr="00307121">
        <w:rPr>
          <w:rFonts w:ascii="Times New Roman" w:hAnsi="Times New Roman"/>
          <w:color w:val="222222"/>
          <w:sz w:val="24"/>
          <w:szCs w:val="24"/>
          <w:shd w:val="clear" w:color="auto" w:fill="FFFFFF"/>
        </w:rPr>
        <w:t>University</w:t>
      </w:r>
      <w:r w:rsidR="001747B6" w:rsidRPr="00307121">
        <w:rPr>
          <w:rFonts w:ascii="Times New Roman" w:hAnsi="Times New Roman"/>
          <w:color w:val="222222"/>
          <w:sz w:val="24"/>
          <w:szCs w:val="24"/>
          <w:shd w:val="clear" w:color="auto" w:fill="FFFFFF"/>
        </w:rPr>
        <w:t xml:space="preserve"> model </w:t>
      </w:r>
      <w:r w:rsidR="001747B6" w:rsidRPr="00307121">
        <w:rPr>
          <w:rFonts w:ascii="Times New Roman" w:hAnsi="Times New Roman"/>
          <w:noProof/>
          <w:color w:val="222222"/>
          <w:sz w:val="24"/>
          <w:szCs w:val="24"/>
          <w:shd w:val="clear" w:color="auto" w:fill="FFFFFF"/>
        </w:rPr>
        <w:t>is deemed</w:t>
      </w:r>
      <w:r w:rsidR="001747B6" w:rsidRPr="00307121">
        <w:rPr>
          <w:rFonts w:ascii="Times New Roman" w:hAnsi="Times New Roman"/>
          <w:color w:val="222222"/>
          <w:sz w:val="24"/>
          <w:szCs w:val="24"/>
          <w:shd w:val="clear" w:color="auto" w:fill="FFFFFF"/>
        </w:rPr>
        <w:t xml:space="preserve"> to be among the most appropriate in ensuring that students acquire social work education through an online model. The university model has established measures aimed at making the virtual learning model feel authentic for students. As a result, they are highly likely to associate with it more. </w:t>
      </w:r>
      <w:r w:rsidR="00F02A0C" w:rsidRPr="00307121">
        <w:rPr>
          <w:rFonts w:ascii="Times New Roman" w:hAnsi="Times New Roman"/>
          <w:color w:val="222222"/>
          <w:sz w:val="24"/>
          <w:szCs w:val="24"/>
          <w:shd w:val="clear" w:color="auto" w:fill="FFFFFF"/>
        </w:rPr>
        <w:t xml:space="preserve">The model, if </w:t>
      </w:r>
      <w:r w:rsidR="00116613" w:rsidRPr="00307121">
        <w:rPr>
          <w:rFonts w:ascii="Times New Roman" w:hAnsi="Times New Roman"/>
          <w:color w:val="222222"/>
          <w:sz w:val="24"/>
          <w:szCs w:val="24"/>
          <w:shd w:val="clear" w:color="auto" w:fill="FFFFFF"/>
        </w:rPr>
        <w:t xml:space="preserve">adopted by other Universities, is likely to improve the </w:t>
      </w:r>
      <w:r w:rsidR="009C65C0" w:rsidRPr="00307121">
        <w:rPr>
          <w:rFonts w:ascii="Times New Roman" w:hAnsi="Times New Roman"/>
          <w:color w:val="222222"/>
          <w:sz w:val="24"/>
          <w:szCs w:val="24"/>
          <w:shd w:val="clear" w:color="auto" w:fill="FFFFFF"/>
        </w:rPr>
        <w:t xml:space="preserve">ability of more students to enroll </w:t>
      </w:r>
      <w:r w:rsidR="009C65C0" w:rsidRPr="00307121">
        <w:rPr>
          <w:rFonts w:ascii="Times New Roman" w:hAnsi="Times New Roman"/>
          <w:noProof/>
          <w:color w:val="222222"/>
          <w:sz w:val="24"/>
          <w:szCs w:val="24"/>
          <w:shd w:val="clear" w:color="auto" w:fill="FFFFFF"/>
        </w:rPr>
        <w:t>into</w:t>
      </w:r>
      <w:r w:rsidR="009C65C0" w:rsidRPr="00307121">
        <w:rPr>
          <w:rFonts w:ascii="Times New Roman" w:hAnsi="Times New Roman"/>
          <w:color w:val="222222"/>
          <w:sz w:val="24"/>
          <w:szCs w:val="24"/>
          <w:shd w:val="clear" w:color="auto" w:fill="FFFFFF"/>
        </w:rPr>
        <w:t xml:space="preserve"> social work programs in a bid to learn more concepts that will enable them to perform well. </w:t>
      </w:r>
      <w:r w:rsidR="00BE08CF" w:rsidRPr="00307121">
        <w:rPr>
          <w:rFonts w:ascii="Times New Roman" w:hAnsi="Times New Roman"/>
          <w:color w:val="222222"/>
          <w:sz w:val="24"/>
          <w:szCs w:val="24"/>
          <w:shd w:val="clear" w:color="auto" w:fill="FFFFFF"/>
        </w:rPr>
        <w:t xml:space="preserve">As a result, the move is </w:t>
      </w:r>
      <w:r w:rsidR="00BE08CF" w:rsidRPr="00307121">
        <w:rPr>
          <w:rFonts w:ascii="Times New Roman" w:hAnsi="Times New Roman"/>
          <w:noProof/>
          <w:color w:val="222222"/>
          <w:sz w:val="24"/>
          <w:szCs w:val="24"/>
          <w:shd w:val="clear" w:color="auto" w:fill="FFFFFF"/>
        </w:rPr>
        <w:t>important</w:t>
      </w:r>
      <w:r w:rsidR="00BE08CF" w:rsidRPr="00307121">
        <w:rPr>
          <w:rFonts w:ascii="Times New Roman" w:hAnsi="Times New Roman"/>
          <w:color w:val="222222"/>
          <w:sz w:val="24"/>
          <w:szCs w:val="24"/>
          <w:shd w:val="clear" w:color="auto" w:fill="FFFFFF"/>
        </w:rPr>
        <w:t xml:space="preserve"> in improving upon the ability of learners to participate well in the </w:t>
      </w:r>
      <w:r w:rsidR="007310B3" w:rsidRPr="00307121">
        <w:rPr>
          <w:rFonts w:ascii="Times New Roman" w:hAnsi="Times New Roman"/>
          <w:color w:val="222222"/>
          <w:sz w:val="24"/>
          <w:szCs w:val="24"/>
          <w:shd w:val="clear" w:color="auto" w:fill="FFFFFF"/>
        </w:rPr>
        <w:t xml:space="preserve">process of acquisition of knowledge. </w:t>
      </w:r>
    </w:p>
    <w:p w14:paraId="53EE3933" w14:textId="77777777" w:rsidR="00CC1276" w:rsidRPr="00307121" w:rsidRDefault="00CC1276" w:rsidP="008A005A">
      <w:pPr>
        <w:spacing w:after="0" w:line="480" w:lineRule="auto"/>
        <w:ind w:firstLine="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 xml:space="preserve">Osei-Hwedie and Rankopo </w:t>
      </w:r>
      <w:r w:rsidR="002F1440" w:rsidRPr="00307121">
        <w:rPr>
          <w:rFonts w:ascii="Times New Roman" w:hAnsi="Times New Roman"/>
          <w:color w:val="222222"/>
          <w:sz w:val="24"/>
          <w:szCs w:val="24"/>
          <w:shd w:val="clear" w:color="auto" w:fill="FFFFFF"/>
        </w:rPr>
        <w:t xml:space="preserve">(2016) </w:t>
      </w:r>
      <w:r w:rsidR="00863EBC" w:rsidRPr="00307121">
        <w:rPr>
          <w:rFonts w:ascii="Times New Roman" w:hAnsi="Times New Roman"/>
          <w:color w:val="222222"/>
          <w:sz w:val="24"/>
          <w:szCs w:val="24"/>
          <w:shd w:val="clear" w:color="auto" w:fill="FFFFFF"/>
        </w:rPr>
        <w:t xml:space="preserve">conducted a study in Botswana in which they aimed to determine the specific approaches that they would take to create a culturally relevant social work environment in their country. </w:t>
      </w:r>
      <w:r w:rsidR="00161283" w:rsidRPr="00307121">
        <w:rPr>
          <w:rFonts w:ascii="Times New Roman" w:hAnsi="Times New Roman"/>
          <w:color w:val="222222"/>
          <w:sz w:val="24"/>
          <w:szCs w:val="24"/>
          <w:shd w:val="clear" w:color="auto" w:fill="FFFFFF"/>
        </w:rPr>
        <w:t xml:space="preserve">The scholars agreed to the idea that social work is expanding to non-western countries. </w:t>
      </w:r>
      <w:r w:rsidR="00E93709" w:rsidRPr="00307121">
        <w:rPr>
          <w:rFonts w:ascii="Times New Roman" w:hAnsi="Times New Roman"/>
          <w:color w:val="222222"/>
          <w:sz w:val="24"/>
          <w:szCs w:val="24"/>
          <w:shd w:val="clear" w:color="auto" w:fill="FFFFFF"/>
        </w:rPr>
        <w:t xml:space="preserve">Therefore, the scholars detail that better measures need to be </w:t>
      </w:r>
      <w:r w:rsidR="00E93709" w:rsidRPr="00307121">
        <w:rPr>
          <w:rFonts w:ascii="Times New Roman" w:hAnsi="Times New Roman"/>
          <w:noProof/>
          <w:color w:val="222222"/>
          <w:sz w:val="24"/>
          <w:szCs w:val="24"/>
          <w:shd w:val="clear" w:color="auto" w:fill="FFFFFF"/>
        </w:rPr>
        <w:t>adopted</w:t>
      </w:r>
      <w:r w:rsidR="00E93709" w:rsidRPr="00307121">
        <w:rPr>
          <w:rFonts w:ascii="Times New Roman" w:hAnsi="Times New Roman"/>
          <w:color w:val="222222"/>
          <w:sz w:val="24"/>
          <w:szCs w:val="24"/>
          <w:shd w:val="clear" w:color="auto" w:fill="FFFFFF"/>
        </w:rPr>
        <w:t xml:space="preserve"> to scale up the level of access to social work education that people in African countries such as Botswana </w:t>
      </w:r>
      <w:r w:rsidR="00E93709" w:rsidRPr="00307121">
        <w:rPr>
          <w:rFonts w:ascii="Times New Roman" w:hAnsi="Times New Roman"/>
          <w:noProof/>
          <w:color w:val="222222"/>
          <w:sz w:val="24"/>
          <w:szCs w:val="24"/>
          <w:shd w:val="clear" w:color="auto" w:fill="FFFFFF"/>
        </w:rPr>
        <w:t>are exposed</w:t>
      </w:r>
      <w:r w:rsidR="00E93709" w:rsidRPr="00307121">
        <w:rPr>
          <w:rFonts w:ascii="Times New Roman" w:hAnsi="Times New Roman"/>
          <w:color w:val="222222"/>
          <w:sz w:val="24"/>
          <w:szCs w:val="24"/>
          <w:shd w:val="clear" w:color="auto" w:fill="FFFFFF"/>
        </w:rPr>
        <w:t xml:space="preserve"> </w:t>
      </w:r>
      <w:r w:rsidR="00E93709" w:rsidRPr="00307121">
        <w:rPr>
          <w:rFonts w:ascii="Times New Roman" w:hAnsi="Times New Roman"/>
          <w:noProof/>
          <w:color w:val="222222"/>
          <w:sz w:val="24"/>
          <w:szCs w:val="24"/>
          <w:shd w:val="clear" w:color="auto" w:fill="FFFFFF"/>
        </w:rPr>
        <w:t>to</w:t>
      </w:r>
      <w:r w:rsidR="00E93709" w:rsidRPr="00307121">
        <w:rPr>
          <w:rFonts w:ascii="Times New Roman" w:hAnsi="Times New Roman"/>
          <w:color w:val="222222"/>
          <w:sz w:val="24"/>
          <w:szCs w:val="24"/>
          <w:shd w:val="clear" w:color="auto" w:fill="FFFFFF"/>
        </w:rPr>
        <w:t xml:space="preserve">. An instance is, therefore, through the use of online learning methods. The practice is </w:t>
      </w:r>
      <w:r w:rsidR="00E93709" w:rsidRPr="00307121">
        <w:rPr>
          <w:rFonts w:ascii="Times New Roman" w:hAnsi="Times New Roman"/>
          <w:noProof/>
          <w:color w:val="222222"/>
          <w:sz w:val="24"/>
          <w:szCs w:val="24"/>
          <w:shd w:val="clear" w:color="auto" w:fill="FFFFFF"/>
        </w:rPr>
        <w:t>important</w:t>
      </w:r>
      <w:r w:rsidR="00E93709" w:rsidRPr="00307121">
        <w:rPr>
          <w:rFonts w:ascii="Times New Roman" w:hAnsi="Times New Roman"/>
          <w:color w:val="222222"/>
          <w:sz w:val="24"/>
          <w:szCs w:val="24"/>
          <w:shd w:val="clear" w:color="auto" w:fill="FFFFFF"/>
        </w:rPr>
        <w:t xml:space="preserve"> in creating </w:t>
      </w:r>
      <w:r w:rsidR="00E93709" w:rsidRPr="00307121">
        <w:rPr>
          <w:rFonts w:ascii="Times New Roman" w:hAnsi="Times New Roman"/>
          <w:noProof/>
          <w:color w:val="222222"/>
          <w:sz w:val="24"/>
          <w:szCs w:val="24"/>
          <w:shd w:val="clear" w:color="auto" w:fill="FFFFFF"/>
        </w:rPr>
        <w:t>an ease</w:t>
      </w:r>
      <w:r w:rsidR="00E93709" w:rsidRPr="00307121">
        <w:rPr>
          <w:rFonts w:ascii="Times New Roman" w:hAnsi="Times New Roman"/>
          <w:color w:val="222222"/>
          <w:sz w:val="24"/>
          <w:szCs w:val="24"/>
          <w:shd w:val="clear" w:color="auto" w:fill="FFFFFF"/>
        </w:rPr>
        <w:t xml:space="preserve"> with which students gain access to information that pertains to the specific elements that they seek to study. </w:t>
      </w:r>
      <w:r w:rsidR="006D15EA" w:rsidRPr="00307121">
        <w:rPr>
          <w:rFonts w:ascii="Times New Roman" w:hAnsi="Times New Roman"/>
          <w:color w:val="222222"/>
          <w:sz w:val="24"/>
          <w:szCs w:val="24"/>
          <w:shd w:val="clear" w:color="auto" w:fill="FFFFFF"/>
        </w:rPr>
        <w:t xml:space="preserve">The action is also </w:t>
      </w:r>
      <w:r w:rsidR="006D15EA" w:rsidRPr="00307121">
        <w:rPr>
          <w:rFonts w:ascii="Times New Roman" w:hAnsi="Times New Roman"/>
          <w:noProof/>
          <w:color w:val="222222"/>
          <w:sz w:val="24"/>
          <w:szCs w:val="24"/>
          <w:shd w:val="clear" w:color="auto" w:fill="FFFFFF"/>
        </w:rPr>
        <w:t>important</w:t>
      </w:r>
      <w:r w:rsidR="006D15EA" w:rsidRPr="00307121">
        <w:rPr>
          <w:rFonts w:ascii="Times New Roman" w:hAnsi="Times New Roman"/>
          <w:color w:val="222222"/>
          <w:sz w:val="24"/>
          <w:szCs w:val="24"/>
          <w:shd w:val="clear" w:color="auto" w:fill="FFFFFF"/>
        </w:rPr>
        <w:t xml:space="preserve"> in making learners attain a better perception regarding social work. They will have the ability to interact well with other individuals who are already operating in the field. </w:t>
      </w:r>
      <w:r w:rsidR="006D15EA" w:rsidRPr="00307121">
        <w:rPr>
          <w:rFonts w:ascii="Times New Roman" w:hAnsi="Times New Roman"/>
          <w:noProof/>
          <w:color w:val="222222"/>
          <w:sz w:val="24"/>
          <w:szCs w:val="24"/>
          <w:shd w:val="clear" w:color="auto" w:fill="FFFFFF"/>
        </w:rPr>
        <w:t>As a result, the students are likely to</w:t>
      </w:r>
      <w:r w:rsidR="006D15EA" w:rsidRPr="00307121">
        <w:rPr>
          <w:rFonts w:ascii="Times New Roman" w:hAnsi="Times New Roman"/>
          <w:color w:val="222222"/>
          <w:sz w:val="24"/>
          <w:szCs w:val="24"/>
          <w:shd w:val="clear" w:color="auto" w:fill="FFFFFF"/>
        </w:rPr>
        <w:t xml:space="preserve"> establish </w:t>
      </w:r>
      <w:r w:rsidR="006D15EA" w:rsidRPr="00307121">
        <w:rPr>
          <w:rFonts w:ascii="Times New Roman" w:hAnsi="Times New Roman"/>
          <w:noProof/>
          <w:color w:val="222222"/>
          <w:sz w:val="24"/>
          <w:szCs w:val="24"/>
          <w:shd w:val="clear" w:color="auto" w:fill="FFFFFF"/>
        </w:rPr>
        <w:t>the specific</w:t>
      </w:r>
      <w:r w:rsidR="006D15EA" w:rsidRPr="00307121">
        <w:rPr>
          <w:rFonts w:ascii="Times New Roman" w:hAnsi="Times New Roman"/>
          <w:color w:val="222222"/>
          <w:sz w:val="24"/>
          <w:szCs w:val="24"/>
          <w:shd w:val="clear" w:color="auto" w:fill="FFFFFF"/>
        </w:rPr>
        <w:t xml:space="preserve"> changes and trends that take place in the field of social work. The information enables them to identify the areas of focus that they need to pay close attention to in a bit to boost their scale of operation. </w:t>
      </w:r>
    </w:p>
    <w:p w14:paraId="75153011" w14:textId="77777777" w:rsidR="005B7FC2" w:rsidRPr="00307121" w:rsidRDefault="005B7FC2" w:rsidP="008A005A">
      <w:pPr>
        <w:spacing w:after="0" w:line="480" w:lineRule="auto"/>
        <w:ind w:firstLine="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Change w:id="733" w:author="." w:date="2019-01-11T22:08:00Z">
            <w:rPr>
              <w:rFonts w:ascii="Times New Roman" w:hAnsi="Times New Roman"/>
              <w:color w:val="222222"/>
              <w:sz w:val="24"/>
              <w:szCs w:val="24"/>
              <w:highlight w:val="yellow"/>
              <w:shd w:val="clear" w:color="auto" w:fill="FFFFFF"/>
            </w:rPr>
          </w:rPrChange>
        </w:rPr>
        <w:t xml:space="preserve">Proper planning is also </w:t>
      </w:r>
      <w:r w:rsidRPr="00307121">
        <w:rPr>
          <w:rFonts w:ascii="Times New Roman" w:hAnsi="Times New Roman"/>
          <w:noProof/>
          <w:color w:val="222222"/>
          <w:sz w:val="24"/>
          <w:szCs w:val="24"/>
          <w:shd w:val="clear" w:color="auto" w:fill="FFFFFF"/>
          <w:rPrChange w:id="734" w:author="." w:date="2019-01-11T22:08:00Z">
            <w:rPr>
              <w:rFonts w:ascii="Times New Roman" w:hAnsi="Times New Roman"/>
              <w:noProof/>
              <w:color w:val="222222"/>
              <w:sz w:val="24"/>
              <w:szCs w:val="24"/>
              <w:highlight w:val="yellow"/>
              <w:shd w:val="clear" w:color="auto" w:fill="FFFFFF"/>
            </w:rPr>
          </w:rPrChange>
        </w:rPr>
        <w:t>important</w:t>
      </w:r>
      <w:r w:rsidRPr="00307121">
        <w:rPr>
          <w:rFonts w:ascii="Times New Roman" w:hAnsi="Times New Roman"/>
          <w:color w:val="222222"/>
          <w:sz w:val="24"/>
          <w:szCs w:val="24"/>
          <w:shd w:val="clear" w:color="auto" w:fill="FFFFFF"/>
          <w:rPrChange w:id="735" w:author="." w:date="2019-01-11T22:08:00Z">
            <w:rPr>
              <w:rFonts w:ascii="Times New Roman" w:hAnsi="Times New Roman"/>
              <w:color w:val="222222"/>
              <w:sz w:val="24"/>
              <w:szCs w:val="24"/>
              <w:highlight w:val="yellow"/>
              <w:shd w:val="clear" w:color="auto" w:fill="FFFFFF"/>
            </w:rPr>
          </w:rPrChange>
        </w:rPr>
        <w:t xml:space="preserve"> in the process of improving upon the influence of technology in online learning models. Through planning, the relevant stakeholders involve in higher education are likely to establish the specific action plans that are likely to work out better as well as the ones that are limited in capacity (Ghislandi &amp; Raffaghelli, 2013). The action, therefore, makes it easier for the development of specific moves appropriate towards improving upon the scale of performance </w:t>
      </w:r>
      <w:r w:rsidRPr="00307121">
        <w:rPr>
          <w:rFonts w:ascii="Times New Roman" w:hAnsi="Times New Roman"/>
          <w:noProof/>
          <w:color w:val="222222"/>
          <w:sz w:val="24"/>
          <w:szCs w:val="24"/>
          <w:shd w:val="clear" w:color="auto" w:fill="FFFFFF"/>
          <w:rPrChange w:id="736" w:author="." w:date="2019-01-11T22:08:00Z">
            <w:rPr>
              <w:rFonts w:ascii="Times New Roman" w:hAnsi="Times New Roman"/>
              <w:noProof/>
              <w:color w:val="222222"/>
              <w:sz w:val="24"/>
              <w:szCs w:val="24"/>
              <w:highlight w:val="yellow"/>
              <w:shd w:val="clear" w:color="auto" w:fill="FFFFFF"/>
            </w:rPr>
          </w:rPrChange>
        </w:rPr>
        <w:t>in relation to</w:t>
      </w:r>
      <w:r w:rsidRPr="00307121">
        <w:rPr>
          <w:rFonts w:ascii="Times New Roman" w:hAnsi="Times New Roman"/>
          <w:color w:val="222222"/>
          <w:sz w:val="24"/>
          <w:szCs w:val="24"/>
          <w:shd w:val="clear" w:color="auto" w:fill="FFFFFF"/>
          <w:rPrChange w:id="737" w:author="." w:date="2019-01-11T22:08:00Z">
            <w:rPr>
              <w:rFonts w:ascii="Times New Roman" w:hAnsi="Times New Roman"/>
              <w:color w:val="222222"/>
              <w:sz w:val="24"/>
              <w:szCs w:val="24"/>
              <w:highlight w:val="yellow"/>
              <w:shd w:val="clear" w:color="auto" w:fill="FFFFFF"/>
            </w:rPr>
          </w:rPrChange>
        </w:rPr>
        <w:t xml:space="preserve"> making online learning models </w:t>
      </w:r>
      <w:r w:rsidRPr="00307121">
        <w:rPr>
          <w:rFonts w:ascii="Times New Roman" w:hAnsi="Times New Roman"/>
          <w:noProof/>
          <w:color w:val="222222"/>
          <w:sz w:val="24"/>
          <w:szCs w:val="24"/>
          <w:shd w:val="clear" w:color="auto" w:fill="FFFFFF"/>
          <w:rPrChange w:id="738" w:author="." w:date="2019-01-11T22:08:00Z">
            <w:rPr>
              <w:rFonts w:ascii="Times New Roman" w:hAnsi="Times New Roman"/>
              <w:noProof/>
              <w:color w:val="222222"/>
              <w:sz w:val="24"/>
              <w:szCs w:val="24"/>
              <w:highlight w:val="yellow"/>
              <w:shd w:val="clear" w:color="auto" w:fill="FFFFFF"/>
            </w:rPr>
          </w:rPrChange>
        </w:rPr>
        <w:t>more effective</w:t>
      </w:r>
      <w:r w:rsidRPr="00307121">
        <w:rPr>
          <w:rFonts w:ascii="Times New Roman" w:hAnsi="Times New Roman"/>
          <w:color w:val="222222"/>
          <w:sz w:val="24"/>
          <w:szCs w:val="24"/>
          <w:shd w:val="clear" w:color="auto" w:fill="FFFFFF"/>
          <w:rPrChange w:id="739" w:author="." w:date="2019-01-11T22:08:00Z">
            <w:rPr>
              <w:rFonts w:ascii="Times New Roman" w:hAnsi="Times New Roman"/>
              <w:color w:val="222222"/>
              <w:sz w:val="24"/>
              <w:szCs w:val="24"/>
              <w:highlight w:val="yellow"/>
              <w:shd w:val="clear" w:color="auto" w:fill="FFFFFF"/>
            </w:rPr>
          </w:rPrChange>
        </w:rPr>
        <w:t>.</w:t>
      </w:r>
      <w:r w:rsidRPr="00307121">
        <w:rPr>
          <w:rFonts w:ascii="Times New Roman" w:hAnsi="Times New Roman"/>
          <w:color w:val="222222"/>
          <w:sz w:val="24"/>
          <w:szCs w:val="24"/>
          <w:shd w:val="clear" w:color="auto" w:fill="FFFFFF"/>
        </w:rPr>
        <w:t xml:space="preserve"> </w:t>
      </w:r>
    </w:p>
    <w:p w14:paraId="48E1F483" w14:textId="77777777" w:rsidR="009A2B71" w:rsidRPr="00307121" w:rsidRDefault="004B6BDC" w:rsidP="008A005A">
      <w:pPr>
        <w:spacing w:after="0" w:line="480" w:lineRule="auto"/>
        <w:ind w:firstLine="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Picciano (2015)</w:t>
      </w:r>
      <w:r w:rsidR="00B670F3" w:rsidRPr="00307121">
        <w:rPr>
          <w:rFonts w:ascii="Times New Roman" w:hAnsi="Times New Roman"/>
          <w:color w:val="222222"/>
          <w:sz w:val="24"/>
          <w:szCs w:val="24"/>
          <w:shd w:val="clear" w:color="auto" w:fill="FFFFFF"/>
        </w:rPr>
        <w:t xml:space="preserve"> conducted a study in which he</w:t>
      </w:r>
      <w:r w:rsidRPr="00307121">
        <w:rPr>
          <w:rFonts w:ascii="Times New Roman" w:hAnsi="Times New Roman"/>
          <w:color w:val="222222"/>
          <w:sz w:val="24"/>
          <w:szCs w:val="24"/>
          <w:shd w:val="clear" w:color="auto" w:fill="FFFFFF"/>
        </w:rPr>
        <w:t xml:space="preserve"> aimed to show the specific principles that </w:t>
      </w:r>
      <w:r w:rsidRPr="00307121">
        <w:rPr>
          <w:rFonts w:ascii="Times New Roman" w:hAnsi="Times New Roman"/>
          <w:noProof/>
          <w:color w:val="222222"/>
          <w:sz w:val="24"/>
          <w:szCs w:val="24"/>
          <w:shd w:val="clear" w:color="auto" w:fill="FFFFFF"/>
        </w:rPr>
        <w:t>are applied</w:t>
      </w:r>
      <w:r w:rsidRPr="00307121">
        <w:rPr>
          <w:rFonts w:ascii="Times New Roman" w:hAnsi="Times New Roman"/>
          <w:color w:val="222222"/>
          <w:sz w:val="24"/>
          <w:szCs w:val="24"/>
          <w:shd w:val="clear" w:color="auto" w:fill="FFFFFF"/>
        </w:rPr>
        <w:t xml:space="preserve"> with regards to the inclusion of technology in education. The authors sought to determine the extent to which universities and colleges had gone in improving upon the level of adoption of various technological models to improve the performance of their students. The researchers also established that there is </w:t>
      </w:r>
      <w:r w:rsidRPr="00307121">
        <w:rPr>
          <w:rFonts w:ascii="Times New Roman" w:hAnsi="Times New Roman"/>
          <w:noProof/>
          <w:color w:val="222222"/>
          <w:sz w:val="24"/>
          <w:szCs w:val="24"/>
          <w:shd w:val="clear" w:color="auto" w:fill="FFFFFF"/>
        </w:rPr>
        <w:t>the need</w:t>
      </w:r>
      <w:r w:rsidRPr="00307121">
        <w:rPr>
          <w:rFonts w:ascii="Times New Roman" w:hAnsi="Times New Roman"/>
          <w:color w:val="222222"/>
          <w:sz w:val="24"/>
          <w:szCs w:val="24"/>
          <w:shd w:val="clear" w:color="auto" w:fill="FFFFFF"/>
        </w:rPr>
        <w:t xml:space="preserve"> for purp</w:t>
      </w:r>
      <w:r w:rsidR="002A2B75" w:rsidRPr="00307121">
        <w:rPr>
          <w:rFonts w:ascii="Times New Roman" w:hAnsi="Times New Roman"/>
          <w:color w:val="222222"/>
          <w:sz w:val="24"/>
          <w:szCs w:val="24"/>
          <w:shd w:val="clear" w:color="auto" w:fill="FFFFFF"/>
        </w:rPr>
        <w:t xml:space="preserve">oseful planning in institutions of higher learning. Through planning, such institutions are likely to </w:t>
      </w:r>
      <w:r w:rsidR="002A2B75" w:rsidRPr="00307121">
        <w:rPr>
          <w:rFonts w:ascii="Times New Roman" w:hAnsi="Times New Roman"/>
          <w:noProof/>
          <w:color w:val="222222"/>
          <w:sz w:val="24"/>
          <w:szCs w:val="24"/>
          <w:shd w:val="clear" w:color="auto" w:fill="FFFFFF"/>
        </w:rPr>
        <w:t>clearly</w:t>
      </w:r>
      <w:r w:rsidR="002A2B75" w:rsidRPr="00307121">
        <w:rPr>
          <w:rFonts w:ascii="Times New Roman" w:hAnsi="Times New Roman"/>
          <w:color w:val="222222"/>
          <w:sz w:val="24"/>
          <w:szCs w:val="24"/>
          <w:shd w:val="clear" w:color="auto" w:fill="FFFFFF"/>
        </w:rPr>
        <w:t xml:space="preserve"> establish the specific gaps that </w:t>
      </w:r>
      <w:r w:rsidR="002A2B75" w:rsidRPr="00307121">
        <w:rPr>
          <w:rFonts w:ascii="Times New Roman" w:hAnsi="Times New Roman"/>
          <w:noProof/>
          <w:color w:val="222222"/>
          <w:sz w:val="24"/>
          <w:szCs w:val="24"/>
          <w:shd w:val="clear" w:color="auto" w:fill="FFFFFF"/>
        </w:rPr>
        <w:t>are entailed</w:t>
      </w:r>
      <w:r w:rsidR="002A2B75" w:rsidRPr="00307121">
        <w:rPr>
          <w:rFonts w:ascii="Times New Roman" w:hAnsi="Times New Roman"/>
          <w:color w:val="222222"/>
          <w:sz w:val="24"/>
          <w:szCs w:val="24"/>
          <w:shd w:val="clear" w:color="auto" w:fill="FFFFFF"/>
        </w:rPr>
        <w:t xml:space="preserve"> in their practice. Therefore, such institutions make the necessary adjustments to improve the influence that they have in regards to boosting upon the performance of their students. The researchers also detail that </w:t>
      </w:r>
      <w:r w:rsidR="00EE2C8A" w:rsidRPr="00307121">
        <w:rPr>
          <w:rFonts w:ascii="Times New Roman" w:hAnsi="Times New Roman"/>
          <w:color w:val="222222"/>
          <w:sz w:val="24"/>
          <w:szCs w:val="24"/>
          <w:shd w:val="clear" w:color="auto" w:fill="FFFFFF"/>
        </w:rPr>
        <w:t xml:space="preserve">proper </w:t>
      </w:r>
      <w:r w:rsidR="00EE2C8A" w:rsidRPr="00307121">
        <w:rPr>
          <w:rFonts w:ascii="Times New Roman" w:hAnsi="Times New Roman"/>
          <w:noProof/>
          <w:color w:val="222222"/>
          <w:sz w:val="24"/>
          <w:szCs w:val="24"/>
          <w:shd w:val="clear" w:color="auto" w:fill="FFFFFF"/>
        </w:rPr>
        <w:t>technology</w:t>
      </w:r>
      <w:r w:rsidR="00EE2C8A" w:rsidRPr="00307121">
        <w:rPr>
          <w:rFonts w:ascii="Times New Roman" w:hAnsi="Times New Roman"/>
          <w:color w:val="222222"/>
          <w:sz w:val="24"/>
          <w:szCs w:val="24"/>
          <w:shd w:val="clear" w:color="auto" w:fill="FFFFFF"/>
        </w:rPr>
        <w:t xml:space="preserve"> </w:t>
      </w:r>
      <w:r w:rsidR="00EE2C8A" w:rsidRPr="00307121">
        <w:rPr>
          <w:rFonts w:ascii="Times New Roman" w:hAnsi="Times New Roman"/>
          <w:noProof/>
          <w:color w:val="222222"/>
          <w:sz w:val="24"/>
          <w:szCs w:val="24"/>
          <w:shd w:val="clear" w:color="auto" w:fill="FFFFFF"/>
        </w:rPr>
        <w:t>is applied</w:t>
      </w:r>
      <w:r w:rsidR="00EE2C8A" w:rsidRPr="00307121">
        <w:rPr>
          <w:rFonts w:ascii="Times New Roman" w:hAnsi="Times New Roman"/>
          <w:color w:val="222222"/>
          <w:sz w:val="24"/>
          <w:szCs w:val="24"/>
          <w:shd w:val="clear" w:color="auto" w:fill="FFFFFF"/>
        </w:rPr>
        <w:t xml:space="preserve"> in running online programs in institutions of higher learning. </w:t>
      </w:r>
    </w:p>
    <w:p w14:paraId="1F6E14A4" w14:textId="77777777" w:rsidR="00B71137" w:rsidRPr="00307121" w:rsidRDefault="00A52A34" w:rsidP="008A005A">
      <w:pPr>
        <w:spacing w:after="0" w:line="480" w:lineRule="auto"/>
        <w:ind w:firstLine="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The implementation of online education in institutions is also determined to be highly desirable as opposed to creating advanced</w:t>
      </w:r>
      <w:r w:rsidR="009A2B71" w:rsidRPr="00307121">
        <w:rPr>
          <w:rFonts w:ascii="Times New Roman" w:hAnsi="Times New Roman"/>
          <w:color w:val="222222"/>
          <w:sz w:val="24"/>
          <w:szCs w:val="24"/>
          <w:shd w:val="clear" w:color="auto" w:fill="FFFFFF"/>
        </w:rPr>
        <w:t xml:space="preserve"> transformations among students. The students are, therefore, likely to have the idea that the online learning model is meant for their </w:t>
      </w:r>
      <w:r w:rsidR="009A2B71" w:rsidRPr="00307121">
        <w:rPr>
          <w:rFonts w:ascii="Times New Roman" w:hAnsi="Times New Roman"/>
          <w:noProof/>
          <w:color w:val="222222"/>
          <w:sz w:val="24"/>
          <w:szCs w:val="24"/>
          <w:shd w:val="clear" w:color="auto" w:fill="FFFFFF"/>
        </w:rPr>
        <w:t>own</w:t>
      </w:r>
      <w:r w:rsidR="009A2B71" w:rsidRPr="00307121">
        <w:rPr>
          <w:rFonts w:ascii="Times New Roman" w:hAnsi="Times New Roman"/>
          <w:color w:val="222222"/>
          <w:sz w:val="24"/>
          <w:szCs w:val="24"/>
          <w:shd w:val="clear" w:color="auto" w:fill="FFFFFF"/>
        </w:rPr>
        <w:t xml:space="preserve"> good, especially as it relates to the acquisition of knowledge. </w:t>
      </w:r>
      <w:r w:rsidR="00966965" w:rsidRPr="00307121">
        <w:rPr>
          <w:rFonts w:ascii="Times New Roman" w:hAnsi="Times New Roman"/>
          <w:color w:val="222222"/>
          <w:sz w:val="24"/>
          <w:szCs w:val="24"/>
          <w:shd w:val="clear" w:color="auto" w:fill="FFFFFF"/>
        </w:rPr>
        <w:t xml:space="preserve">The students will also </w:t>
      </w:r>
      <w:r w:rsidR="00966965" w:rsidRPr="00307121">
        <w:rPr>
          <w:rFonts w:ascii="Times New Roman" w:hAnsi="Times New Roman"/>
          <w:noProof/>
          <w:color w:val="222222"/>
          <w:sz w:val="24"/>
          <w:szCs w:val="24"/>
          <w:shd w:val="clear" w:color="auto" w:fill="FFFFFF"/>
        </w:rPr>
        <w:t>easily</w:t>
      </w:r>
      <w:r w:rsidR="00966965" w:rsidRPr="00307121">
        <w:rPr>
          <w:rFonts w:ascii="Times New Roman" w:hAnsi="Times New Roman"/>
          <w:color w:val="222222"/>
          <w:sz w:val="24"/>
          <w:szCs w:val="24"/>
          <w:shd w:val="clear" w:color="auto" w:fill="FFFFFF"/>
        </w:rPr>
        <w:t xml:space="preserve"> identify with the culture of the institution and seek to advance it. They will, therefore, identify online learning as one of the approaches that the institution has adopted to create some change and improve on the model of providing the learners with the appropriate information that they need. </w:t>
      </w:r>
      <w:r w:rsidR="00465F79" w:rsidRPr="00307121">
        <w:rPr>
          <w:rFonts w:ascii="Times New Roman" w:hAnsi="Times New Roman"/>
          <w:color w:val="222222"/>
          <w:sz w:val="24"/>
          <w:szCs w:val="24"/>
          <w:shd w:val="clear" w:color="auto" w:fill="FFFFFF"/>
        </w:rPr>
        <w:t xml:space="preserve">Such learners are also likely to </w:t>
      </w:r>
      <w:r w:rsidR="00176364" w:rsidRPr="00307121">
        <w:rPr>
          <w:rFonts w:ascii="Times New Roman" w:hAnsi="Times New Roman"/>
          <w:color w:val="222222"/>
          <w:sz w:val="24"/>
          <w:szCs w:val="24"/>
          <w:shd w:val="clear" w:color="auto" w:fill="FFFFFF"/>
        </w:rPr>
        <w:t xml:space="preserve">share ideas on the measures that may be taken to improve on the scale of application of the online learning models. </w:t>
      </w:r>
    </w:p>
    <w:p w14:paraId="5D1AA341" w14:textId="77777777" w:rsidR="000B14F0" w:rsidRPr="00307121" w:rsidRDefault="00B46EB9" w:rsidP="008A005A">
      <w:pPr>
        <w:spacing w:after="0" w:line="480" w:lineRule="auto"/>
        <w:ind w:firstLine="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 xml:space="preserve">The views provided by Picciano (2015) </w:t>
      </w:r>
      <w:r w:rsidR="00B71137" w:rsidRPr="00307121">
        <w:rPr>
          <w:rFonts w:ascii="Times New Roman" w:hAnsi="Times New Roman"/>
          <w:noProof/>
          <w:color w:val="222222"/>
          <w:sz w:val="24"/>
          <w:szCs w:val="24"/>
          <w:shd w:val="clear" w:color="auto" w:fill="FFFFFF"/>
        </w:rPr>
        <w:t>are aligned</w:t>
      </w:r>
      <w:r w:rsidR="00B71137" w:rsidRPr="00307121">
        <w:rPr>
          <w:rFonts w:ascii="Times New Roman" w:hAnsi="Times New Roman"/>
          <w:color w:val="222222"/>
          <w:sz w:val="24"/>
          <w:szCs w:val="24"/>
          <w:shd w:val="clear" w:color="auto" w:fill="FFFFFF"/>
        </w:rPr>
        <w:t xml:space="preserve"> </w:t>
      </w:r>
      <w:r w:rsidR="00B71137" w:rsidRPr="00307121">
        <w:rPr>
          <w:rFonts w:ascii="Times New Roman" w:hAnsi="Times New Roman"/>
          <w:noProof/>
          <w:color w:val="222222"/>
          <w:sz w:val="24"/>
          <w:szCs w:val="24"/>
          <w:shd w:val="clear" w:color="auto" w:fill="FFFFFF"/>
        </w:rPr>
        <w:t>to</w:t>
      </w:r>
      <w:r w:rsidR="00B71137" w:rsidRPr="00307121">
        <w:rPr>
          <w:rFonts w:ascii="Times New Roman" w:hAnsi="Times New Roman"/>
          <w:color w:val="222222"/>
          <w:sz w:val="24"/>
          <w:szCs w:val="24"/>
          <w:shd w:val="clear" w:color="auto" w:fill="FFFFFF"/>
        </w:rPr>
        <w:t xml:space="preserve"> the ones furthered by </w:t>
      </w:r>
      <w:r w:rsidRPr="00307121">
        <w:rPr>
          <w:rFonts w:ascii="Times New Roman" w:hAnsi="Times New Roman"/>
          <w:color w:val="222222"/>
          <w:sz w:val="24"/>
          <w:szCs w:val="24"/>
          <w:shd w:val="clear" w:color="auto" w:fill="FFFFFF"/>
        </w:rPr>
        <w:t>Osei-Hwedie and Rankopo (2016)</w:t>
      </w:r>
      <w:r w:rsidR="00B20854" w:rsidRPr="00307121">
        <w:rPr>
          <w:rFonts w:ascii="Times New Roman" w:hAnsi="Times New Roman"/>
          <w:color w:val="222222"/>
          <w:sz w:val="24"/>
          <w:szCs w:val="24"/>
          <w:shd w:val="clear" w:color="auto" w:fill="FFFFFF"/>
        </w:rPr>
        <w:t xml:space="preserve">. They relate to the general idea of the </w:t>
      </w:r>
      <w:r w:rsidR="00B20854" w:rsidRPr="00307121">
        <w:rPr>
          <w:rFonts w:ascii="Times New Roman" w:hAnsi="Times New Roman"/>
          <w:noProof/>
          <w:color w:val="222222"/>
          <w:sz w:val="24"/>
          <w:szCs w:val="24"/>
          <w:shd w:val="clear" w:color="auto" w:fill="FFFFFF"/>
        </w:rPr>
        <w:t>important</w:t>
      </w:r>
      <w:r w:rsidR="00B20854" w:rsidRPr="00307121">
        <w:rPr>
          <w:rFonts w:ascii="Times New Roman" w:hAnsi="Times New Roman"/>
          <w:color w:val="222222"/>
          <w:sz w:val="24"/>
          <w:szCs w:val="24"/>
          <w:shd w:val="clear" w:color="auto" w:fill="FFFFFF"/>
        </w:rPr>
        <w:t xml:space="preserve"> role that the inclusion of </w:t>
      </w:r>
      <w:r w:rsidR="00E76D90" w:rsidRPr="00307121">
        <w:rPr>
          <w:rFonts w:ascii="Times New Roman" w:hAnsi="Times New Roman"/>
          <w:color w:val="222222"/>
          <w:sz w:val="24"/>
          <w:szCs w:val="24"/>
          <w:shd w:val="clear" w:color="auto" w:fill="FFFFFF"/>
        </w:rPr>
        <w:t>technology</w:t>
      </w:r>
      <w:r w:rsidR="0051052B" w:rsidRPr="00307121">
        <w:rPr>
          <w:rFonts w:ascii="Times New Roman" w:hAnsi="Times New Roman"/>
          <w:color w:val="222222"/>
          <w:sz w:val="24"/>
          <w:szCs w:val="24"/>
          <w:shd w:val="clear" w:color="auto" w:fill="FFFFFF"/>
        </w:rPr>
        <w:t xml:space="preserve"> in education is likely to have in the process of acquisition of knowledge. </w:t>
      </w:r>
      <w:r w:rsidR="003C78F8" w:rsidRPr="00307121">
        <w:rPr>
          <w:rFonts w:ascii="Times New Roman" w:hAnsi="Times New Roman"/>
          <w:color w:val="222222"/>
          <w:sz w:val="24"/>
          <w:szCs w:val="24"/>
          <w:shd w:val="clear" w:color="auto" w:fill="FFFFFF"/>
        </w:rPr>
        <w:t>The inclusion of technology in education also provides an opportunity to</w:t>
      </w:r>
      <w:r w:rsidR="00694DFD" w:rsidRPr="00307121">
        <w:rPr>
          <w:rFonts w:ascii="Times New Roman" w:hAnsi="Times New Roman"/>
          <w:color w:val="222222"/>
          <w:sz w:val="24"/>
          <w:szCs w:val="24"/>
          <w:shd w:val="clear" w:color="auto" w:fill="FFFFFF"/>
        </w:rPr>
        <w:t xml:space="preserve"> assess the different </w:t>
      </w:r>
      <w:r w:rsidR="00B77A90" w:rsidRPr="00307121">
        <w:rPr>
          <w:rFonts w:ascii="Times New Roman" w:hAnsi="Times New Roman"/>
          <w:color w:val="222222"/>
          <w:sz w:val="24"/>
          <w:szCs w:val="24"/>
          <w:shd w:val="clear" w:color="auto" w:fill="FFFFFF"/>
        </w:rPr>
        <w:t xml:space="preserve">forms of knowledge that they have </w:t>
      </w:r>
      <w:r w:rsidR="00B77A90" w:rsidRPr="00307121">
        <w:rPr>
          <w:rFonts w:ascii="Times New Roman" w:hAnsi="Times New Roman"/>
          <w:noProof/>
          <w:color w:val="222222"/>
          <w:sz w:val="24"/>
          <w:szCs w:val="24"/>
          <w:shd w:val="clear" w:color="auto" w:fill="FFFFFF"/>
        </w:rPr>
        <w:t>been accorded</w:t>
      </w:r>
      <w:r w:rsidR="00B77A90" w:rsidRPr="00307121">
        <w:rPr>
          <w:rFonts w:ascii="Times New Roman" w:hAnsi="Times New Roman"/>
          <w:color w:val="222222"/>
          <w:sz w:val="24"/>
          <w:szCs w:val="24"/>
          <w:shd w:val="clear" w:color="auto" w:fill="FFFFFF"/>
        </w:rPr>
        <w:t xml:space="preserve"> over their course of learning. </w:t>
      </w:r>
      <w:r w:rsidR="000B14F0" w:rsidRPr="00307121">
        <w:rPr>
          <w:rFonts w:ascii="Times New Roman" w:hAnsi="Times New Roman"/>
          <w:color w:val="222222"/>
          <w:sz w:val="24"/>
          <w:szCs w:val="24"/>
          <w:shd w:val="clear" w:color="auto" w:fill="FFFFFF"/>
        </w:rPr>
        <w:t xml:space="preserve">It also enables students to appreciate the changes that have taken place in the field over the years. As a result, they become more interested in advancing some changes in the field of social work to make it </w:t>
      </w:r>
      <w:r w:rsidR="000B14F0" w:rsidRPr="00307121">
        <w:rPr>
          <w:rFonts w:ascii="Times New Roman" w:hAnsi="Times New Roman"/>
          <w:noProof/>
          <w:color w:val="222222"/>
          <w:sz w:val="24"/>
          <w:szCs w:val="24"/>
          <w:shd w:val="clear" w:color="auto" w:fill="FFFFFF"/>
        </w:rPr>
        <w:t>effective</w:t>
      </w:r>
      <w:r w:rsidR="000B14F0" w:rsidRPr="00307121">
        <w:rPr>
          <w:rFonts w:ascii="Times New Roman" w:hAnsi="Times New Roman"/>
          <w:color w:val="222222"/>
          <w:sz w:val="24"/>
          <w:szCs w:val="24"/>
          <w:shd w:val="clear" w:color="auto" w:fill="FFFFFF"/>
        </w:rPr>
        <w:t xml:space="preserve">. The process, therefore, makes the discipline of social work more desirable among population Many people become interested </w:t>
      </w:r>
      <w:r w:rsidR="00D95E38" w:rsidRPr="00307121">
        <w:rPr>
          <w:rFonts w:ascii="Times New Roman" w:hAnsi="Times New Roman"/>
          <w:noProof/>
          <w:color w:val="222222"/>
          <w:sz w:val="24"/>
          <w:szCs w:val="24"/>
          <w:shd w:val="clear" w:color="auto" w:fill="FFFFFF"/>
        </w:rPr>
        <w:t>in enrolling</w:t>
      </w:r>
      <w:r w:rsidR="000B14F0" w:rsidRPr="00307121">
        <w:rPr>
          <w:rFonts w:ascii="Times New Roman" w:hAnsi="Times New Roman"/>
          <w:noProof/>
          <w:color w:val="222222"/>
          <w:sz w:val="24"/>
          <w:szCs w:val="24"/>
          <w:shd w:val="clear" w:color="auto" w:fill="FFFFFF"/>
        </w:rPr>
        <w:t xml:space="preserve"> in the course to acquire the relevant skills that will enable them to be of great impact to their communities</w:t>
      </w:r>
      <w:r w:rsidR="000B14F0" w:rsidRPr="00307121">
        <w:rPr>
          <w:rFonts w:ascii="Times New Roman" w:hAnsi="Times New Roman"/>
          <w:color w:val="222222"/>
          <w:sz w:val="24"/>
          <w:szCs w:val="24"/>
          <w:shd w:val="clear" w:color="auto" w:fill="FFFFFF"/>
        </w:rPr>
        <w:t xml:space="preserve">. </w:t>
      </w:r>
    </w:p>
    <w:p w14:paraId="61F5DFFC" w14:textId="77777777" w:rsidR="00E46638" w:rsidRPr="00307121" w:rsidRDefault="00E46638" w:rsidP="008A005A">
      <w:pPr>
        <w:spacing w:after="0" w:line="480" w:lineRule="auto"/>
        <w:ind w:firstLine="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The process of planning goes beyond the knowledge that is already at the disposal of the relevant parties. Appropriate planning for the adoption of relevant technologies also requires extensive research</w:t>
      </w:r>
      <w:r w:rsidR="00E21732" w:rsidRPr="00307121">
        <w:rPr>
          <w:rFonts w:ascii="Times New Roman" w:hAnsi="Times New Roman"/>
          <w:color w:val="222222"/>
          <w:sz w:val="24"/>
          <w:szCs w:val="24"/>
          <w:shd w:val="clear" w:color="auto" w:fill="FFFFFF"/>
        </w:rPr>
        <w:t xml:space="preserve"> (Ozuah, 2016)</w:t>
      </w:r>
      <w:r w:rsidRPr="00307121">
        <w:rPr>
          <w:rFonts w:ascii="Times New Roman" w:hAnsi="Times New Roman"/>
          <w:color w:val="222222"/>
          <w:sz w:val="24"/>
          <w:szCs w:val="24"/>
          <w:shd w:val="clear" w:color="auto" w:fill="FFFFFF"/>
        </w:rPr>
        <w:t xml:space="preserve">. The process enables the stakeholder to make arrangements on the specific resources that may need to be availed to ensure that the process of inclusion of technology in the learning process becomes a success. Research is also </w:t>
      </w:r>
      <w:r w:rsidRPr="00307121">
        <w:rPr>
          <w:rFonts w:ascii="Times New Roman" w:hAnsi="Times New Roman"/>
          <w:noProof/>
          <w:color w:val="222222"/>
          <w:sz w:val="24"/>
          <w:szCs w:val="24"/>
          <w:shd w:val="clear" w:color="auto" w:fill="FFFFFF"/>
        </w:rPr>
        <w:t>important</w:t>
      </w:r>
      <w:r w:rsidRPr="00307121">
        <w:rPr>
          <w:rFonts w:ascii="Times New Roman" w:hAnsi="Times New Roman"/>
          <w:color w:val="222222"/>
          <w:sz w:val="24"/>
          <w:szCs w:val="24"/>
          <w:shd w:val="clear" w:color="auto" w:fill="FFFFFF"/>
        </w:rPr>
        <w:t xml:space="preserve"> in ensuring that the stakeholders adopt proven practices. These are practices that have been tested and shown to improve upon the ability of students to learn effectively and capture a wide range of knowledge</w:t>
      </w:r>
      <w:r w:rsidR="00E21732" w:rsidRPr="00307121">
        <w:rPr>
          <w:rFonts w:ascii="Times New Roman" w:hAnsi="Times New Roman"/>
          <w:color w:val="222222"/>
          <w:sz w:val="24"/>
          <w:szCs w:val="24"/>
          <w:shd w:val="clear" w:color="auto" w:fill="FFFFFF"/>
        </w:rPr>
        <w:t xml:space="preserve"> (Merriam, 2018).</w:t>
      </w:r>
      <w:r w:rsidRPr="00307121">
        <w:rPr>
          <w:rFonts w:ascii="Times New Roman" w:hAnsi="Times New Roman"/>
          <w:color w:val="222222"/>
          <w:sz w:val="24"/>
          <w:szCs w:val="24"/>
          <w:shd w:val="clear" w:color="auto" w:fill="FFFFFF"/>
        </w:rPr>
        <w:t xml:space="preserve"> Such a process is, therefore, </w:t>
      </w:r>
      <w:r w:rsidRPr="00307121">
        <w:rPr>
          <w:rFonts w:ascii="Times New Roman" w:hAnsi="Times New Roman"/>
          <w:noProof/>
          <w:color w:val="222222"/>
          <w:sz w:val="24"/>
          <w:szCs w:val="24"/>
          <w:shd w:val="clear" w:color="auto" w:fill="FFFFFF"/>
        </w:rPr>
        <w:t>effective</w:t>
      </w:r>
      <w:r w:rsidRPr="00307121">
        <w:rPr>
          <w:rFonts w:ascii="Times New Roman" w:hAnsi="Times New Roman"/>
          <w:color w:val="222222"/>
          <w:sz w:val="24"/>
          <w:szCs w:val="24"/>
          <w:shd w:val="clear" w:color="auto" w:fill="FFFFFF"/>
        </w:rPr>
        <w:t xml:space="preserve"> in improving upon the ability of stakeholders to adopt measures that are deemed appropriate in boosting the performance of students in the learning process.  </w:t>
      </w:r>
    </w:p>
    <w:p w14:paraId="309EAB8D" w14:textId="77777777" w:rsidR="00AE1D67" w:rsidRPr="00307121" w:rsidRDefault="000B14F0" w:rsidP="008A005A">
      <w:pPr>
        <w:spacing w:after="0" w:line="480" w:lineRule="auto"/>
        <w:ind w:firstLine="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 xml:space="preserve">There is also the need to assess more the specific influence that technology has done in higher education, especially in as far as the process of acquisition of knowledge and skills is concerned. </w:t>
      </w:r>
      <w:r w:rsidR="00C17B45" w:rsidRPr="00307121">
        <w:rPr>
          <w:rFonts w:ascii="Times New Roman" w:hAnsi="Times New Roman"/>
          <w:color w:val="222222"/>
          <w:sz w:val="24"/>
          <w:szCs w:val="24"/>
          <w:shd w:val="clear" w:color="auto" w:fill="FFFFFF"/>
        </w:rPr>
        <w:t xml:space="preserve">Siemens </w:t>
      </w:r>
      <w:r w:rsidR="00C17B45" w:rsidRPr="00307121">
        <w:rPr>
          <w:rFonts w:ascii="Times New Roman" w:hAnsi="Times New Roman"/>
          <w:i/>
          <w:color w:val="222222"/>
          <w:sz w:val="24"/>
          <w:szCs w:val="24"/>
          <w:shd w:val="clear" w:color="auto" w:fill="FFFFFF"/>
        </w:rPr>
        <w:t>et al.</w:t>
      </w:r>
      <w:r w:rsidR="00C17B45" w:rsidRPr="00307121">
        <w:rPr>
          <w:rFonts w:ascii="Times New Roman" w:hAnsi="Times New Roman"/>
          <w:color w:val="222222"/>
          <w:sz w:val="24"/>
          <w:szCs w:val="24"/>
          <w:shd w:val="clear" w:color="auto" w:fill="FFFFFF"/>
        </w:rPr>
        <w:t xml:space="preserve"> (2015) aimed to determine the current state in which digital learning is in the world. The authors detail that the current presence of the internet has made it possible for the rolling out of various programs that enable people to acquire information. </w:t>
      </w:r>
      <w:r w:rsidR="00AE1D67" w:rsidRPr="00307121">
        <w:rPr>
          <w:rFonts w:ascii="Times New Roman" w:hAnsi="Times New Roman"/>
          <w:color w:val="222222"/>
          <w:sz w:val="24"/>
          <w:szCs w:val="24"/>
          <w:shd w:val="clear" w:color="auto" w:fill="FFFFFF"/>
        </w:rPr>
        <w:t xml:space="preserve">The researcher also aimed to compare </w:t>
      </w:r>
      <w:r w:rsidR="00AE1D67" w:rsidRPr="00307121">
        <w:rPr>
          <w:rFonts w:ascii="Times New Roman" w:hAnsi="Times New Roman"/>
          <w:noProof/>
          <w:color w:val="222222"/>
          <w:sz w:val="24"/>
          <w:szCs w:val="24"/>
          <w:shd w:val="clear" w:color="auto" w:fill="FFFFFF"/>
        </w:rPr>
        <w:t>between</w:t>
      </w:r>
      <w:r w:rsidR="00AE1D67" w:rsidRPr="00307121">
        <w:rPr>
          <w:rFonts w:ascii="Times New Roman" w:hAnsi="Times New Roman"/>
          <w:color w:val="222222"/>
          <w:sz w:val="24"/>
          <w:szCs w:val="24"/>
          <w:shd w:val="clear" w:color="auto" w:fill="FFFFFF"/>
        </w:rPr>
        <w:t xml:space="preserve"> the different models of learning to determine the general </w:t>
      </w:r>
      <w:r w:rsidR="00AE1D67" w:rsidRPr="00307121">
        <w:rPr>
          <w:rFonts w:ascii="Times New Roman" w:hAnsi="Times New Roman"/>
          <w:noProof/>
          <w:color w:val="222222"/>
          <w:sz w:val="24"/>
          <w:szCs w:val="24"/>
          <w:shd w:val="clear" w:color="auto" w:fill="FFFFFF"/>
        </w:rPr>
        <w:t>effectiveness</w:t>
      </w:r>
      <w:r w:rsidR="00AE1D67" w:rsidRPr="00307121">
        <w:rPr>
          <w:rFonts w:ascii="Times New Roman" w:hAnsi="Times New Roman"/>
          <w:color w:val="222222"/>
          <w:sz w:val="24"/>
          <w:szCs w:val="24"/>
          <w:shd w:val="clear" w:color="auto" w:fill="FFFFFF"/>
        </w:rPr>
        <w:t xml:space="preserve"> that they bear, especially </w:t>
      </w:r>
      <w:r w:rsidR="00AE1D67" w:rsidRPr="00307121">
        <w:rPr>
          <w:rFonts w:ascii="Times New Roman" w:hAnsi="Times New Roman"/>
          <w:noProof/>
          <w:color w:val="222222"/>
          <w:sz w:val="24"/>
          <w:szCs w:val="24"/>
          <w:shd w:val="clear" w:color="auto" w:fill="FFFFFF"/>
        </w:rPr>
        <w:t>in relation to</w:t>
      </w:r>
      <w:r w:rsidR="00AE1D67" w:rsidRPr="00307121">
        <w:rPr>
          <w:rFonts w:ascii="Times New Roman" w:hAnsi="Times New Roman"/>
          <w:color w:val="222222"/>
          <w:sz w:val="24"/>
          <w:szCs w:val="24"/>
          <w:shd w:val="clear" w:color="auto" w:fill="FFFFFF"/>
        </w:rPr>
        <w:t xml:space="preserve"> establishing the most appropriate one</w:t>
      </w:r>
      <w:r w:rsidR="00E21732" w:rsidRPr="00307121">
        <w:rPr>
          <w:rFonts w:ascii="Times New Roman" w:hAnsi="Times New Roman"/>
          <w:color w:val="222222"/>
          <w:sz w:val="24"/>
          <w:szCs w:val="24"/>
          <w:shd w:val="clear" w:color="auto" w:fill="FFFFFF"/>
        </w:rPr>
        <w:t xml:space="preserve"> (Lehmann </w:t>
      </w:r>
      <w:r w:rsidR="00E21732" w:rsidRPr="00307121">
        <w:rPr>
          <w:rFonts w:ascii="Times New Roman" w:hAnsi="Times New Roman"/>
          <w:i/>
          <w:color w:val="222222"/>
          <w:sz w:val="24"/>
          <w:szCs w:val="24"/>
          <w:shd w:val="clear" w:color="auto" w:fill="FFFFFF"/>
        </w:rPr>
        <w:t>et al.,</w:t>
      </w:r>
      <w:r w:rsidR="00E21732" w:rsidRPr="00307121">
        <w:rPr>
          <w:rFonts w:ascii="Times New Roman" w:hAnsi="Times New Roman"/>
          <w:color w:val="222222"/>
          <w:sz w:val="24"/>
          <w:szCs w:val="24"/>
          <w:shd w:val="clear" w:color="auto" w:fill="FFFFFF"/>
        </w:rPr>
        <w:t xml:space="preserve"> 2014)</w:t>
      </w:r>
      <w:r w:rsidR="00AE1D67" w:rsidRPr="00307121">
        <w:rPr>
          <w:rFonts w:ascii="Times New Roman" w:hAnsi="Times New Roman"/>
          <w:color w:val="222222"/>
          <w:sz w:val="24"/>
          <w:szCs w:val="24"/>
          <w:shd w:val="clear" w:color="auto" w:fill="FFFFFF"/>
        </w:rPr>
        <w:t xml:space="preserve">. Some of the learning models that </w:t>
      </w:r>
      <w:r w:rsidR="00AE1D67" w:rsidRPr="00307121">
        <w:rPr>
          <w:rFonts w:ascii="Times New Roman" w:hAnsi="Times New Roman"/>
          <w:noProof/>
          <w:color w:val="222222"/>
          <w:sz w:val="24"/>
          <w:szCs w:val="24"/>
          <w:shd w:val="clear" w:color="auto" w:fill="FFFFFF"/>
        </w:rPr>
        <w:t>were compared</w:t>
      </w:r>
      <w:r w:rsidR="00AE1D67" w:rsidRPr="00307121">
        <w:rPr>
          <w:rFonts w:ascii="Times New Roman" w:hAnsi="Times New Roman"/>
          <w:color w:val="222222"/>
          <w:sz w:val="24"/>
          <w:szCs w:val="24"/>
          <w:shd w:val="clear" w:color="auto" w:fill="FFFFFF"/>
        </w:rPr>
        <w:t xml:space="preserve"> included the distance, online and blended learning models. The researchers determined that blended learning is important because it combines both the online and traditional models in the process of provision of knowledge among individuals.  </w:t>
      </w:r>
    </w:p>
    <w:p w14:paraId="5228145E" w14:textId="77777777" w:rsidR="000833D9" w:rsidRPr="00307121" w:rsidRDefault="000833D9" w:rsidP="008A005A">
      <w:pPr>
        <w:spacing w:after="0" w:line="480" w:lineRule="auto"/>
        <w:ind w:firstLine="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 xml:space="preserve">The findings established by the researchers show that the concept of digital learning is </w:t>
      </w:r>
      <w:r w:rsidR="002E5BC2" w:rsidRPr="00307121">
        <w:rPr>
          <w:rFonts w:ascii="Times New Roman" w:hAnsi="Times New Roman"/>
          <w:color w:val="222222"/>
          <w:sz w:val="24"/>
          <w:szCs w:val="24"/>
          <w:shd w:val="clear" w:color="auto" w:fill="FFFFFF"/>
        </w:rPr>
        <w:t xml:space="preserve">continuing to be an integral part of </w:t>
      </w:r>
      <w:r w:rsidR="002E5BC2" w:rsidRPr="00307121">
        <w:rPr>
          <w:rFonts w:ascii="Times New Roman" w:hAnsi="Times New Roman"/>
          <w:noProof/>
          <w:color w:val="222222"/>
          <w:sz w:val="24"/>
          <w:szCs w:val="24"/>
          <w:shd w:val="clear" w:color="auto" w:fill="FFFFFF"/>
        </w:rPr>
        <w:t>the society</w:t>
      </w:r>
      <w:r w:rsidR="002E5BC2" w:rsidRPr="00307121">
        <w:rPr>
          <w:rFonts w:ascii="Times New Roman" w:hAnsi="Times New Roman"/>
          <w:color w:val="222222"/>
          <w:sz w:val="24"/>
          <w:szCs w:val="24"/>
          <w:shd w:val="clear" w:color="auto" w:fill="FFFFFF"/>
        </w:rPr>
        <w:t xml:space="preserve">. The advancements </w:t>
      </w:r>
      <w:r w:rsidR="00D95E38" w:rsidRPr="00307121">
        <w:rPr>
          <w:rFonts w:ascii="Times New Roman" w:hAnsi="Times New Roman"/>
          <w:color w:val="222222"/>
          <w:sz w:val="24"/>
          <w:szCs w:val="24"/>
          <w:shd w:val="clear" w:color="auto" w:fill="FFFFFF"/>
        </w:rPr>
        <w:t xml:space="preserve">are </w:t>
      </w:r>
      <w:r w:rsidR="002E5BC2" w:rsidRPr="00307121">
        <w:rPr>
          <w:rFonts w:ascii="Times New Roman" w:hAnsi="Times New Roman"/>
          <w:noProof/>
          <w:color w:val="222222"/>
          <w:sz w:val="24"/>
          <w:szCs w:val="24"/>
          <w:shd w:val="clear" w:color="auto" w:fill="FFFFFF"/>
        </w:rPr>
        <w:t>continually seen</w:t>
      </w:r>
      <w:r w:rsidR="002E5BC2" w:rsidRPr="00307121">
        <w:rPr>
          <w:rFonts w:ascii="Times New Roman" w:hAnsi="Times New Roman"/>
          <w:color w:val="222222"/>
          <w:sz w:val="24"/>
          <w:szCs w:val="24"/>
          <w:shd w:val="clear" w:color="auto" w:fill="FFFFFF"/>
        </w:rPr>
        <w:t xml:space="preserve"> in the field of inform</w:t>
      </w:r>
      <w:r w:rsidR="00977B8F" w:rsidRPr="00307121">
        <w:rPr>
          <w:rFonts w:ascii="Times New Roman" w:hAnsi="Times New Roman"/>
          <w:color w:val="222222"/>
          <w:sz w:val="24"/>
          <w:szCs w:val="24"/>
          <w:shd w:val="clear" w:color="auto" w:fill="FFFFFF"/>
        </w:rPr>
        <w:t xml:space="preserve">ation technology also show that more institutions are more interested in seeing to it that they orient their students to a </w:t>
      </w:r>
      <w:r w:rsidR="00977B8F" w:rsidRPr="00307121">
        <w:rPr>
          <w:rFonts w:ascii="Times New Roman" w:hAnsi="Times New Roman"/>
          <w:noProof/>
          <w:color w:val="222222"/>
          <w:sz w:val="24"/>
          <w:szCs w:val="24"/>
          <w:shd w:val="clear" w:color="auto" w:fill="FFFFFF"/>
        </w:rPr>
        <w:t>wider</w:t>
      </w:r>
      <w:r w:rsidR="00977B8F" w:rsidRPr="00307121">
        <w:rPr>
          <w:rFonts w:ascii="Times New Roman" w:hAnsi="Times New Roman"/>
          <w:color w:val="222222"/>
          <w:sz w:val="24"/>
          <w:szCs w:val="24"/>
          <w:shd w:val="clear" w:color="auto" w:fill="FFFFFF"/>
        </w:rPr>
        <w:t xml:space="preserve"> perspective of knowledge</w:t>
      </w:r>
      <w:r w:rsidR="00576B45" w:rsidRPr="00307121">
        <w:rPr>
          <w:rFonts w:ascii="Times New Roman" w:hAnsi="Times New Roman"/>
          <w:color w:val="222222"/>
          <w:sz w:val="24"/>
          <w:szCs w:val="24"/>
          <w:shd w:val="clear" w:color="auto" w:fill="FFFFFF"/>
        </w:rPr>
        <w:t xml:space="preserve"> (Kirkwood &amp; Price, 2014).</w:t>
      </w:r>
      <w:r w:rsidR="00977B8F" w:rsidRPr="00307121">
        <w:rPr>
          <w:rFonts w:ascii="Times New Roman" w:hAnsi="Times New Roman"/>
          <w:color w:val="222222"/>
          <w:sz w:val="24"/>
          <w:szCs w:val="24"/>
          <w:shd w:val="clear" w:color="auto" w:fill="FFFFFF"/>
        </w:rPr>
        <w:t xml:space="preserve"> The action is, therefore, </w:t>
      </w:r>
      <w:r w:rsidR="00977B8F" w:rsidRPr="00307121">
        <w:rPr>
          <w:rFonts w:ascii="Times New Roman" w:hAnsi="Times New Roman"/>
          <w:noProof/>
          <w:color w:val="222222"/>
          <w:sz w:val="24"/>
          <w:szCs w:val="24"/>
          <w:shd w:val="clear" w:color="auto" w:fill="FFFFFF"/>
        </w:rPr>
        <w:t>important</w:t>
      </w:r>
      <w:r w:rsidR="00977B8F" w:rsidRPr="00307121">
        <w:rPr>
          <w:rFonts w:ascii="Times New Roman" w:hAnsi="Times New Roman"/>
          <w:color w:val="222222"/>
          <w:sz w:val="24"/>
          <w:szCs w:val="24"/>
          <w:shd w:val="clear" w:color="auto" w:fill="FFFFFF"/>
        </w:rPr>
        <w:t xml:space="preserve"> in improving upon the perception that the students are likely to have regarding online education learning. Such students will, for </w:t>
      </w:r>
      <w:r w:rsidR="00977B8F" w:rsidRPr="00307121">
        <w:rPr>
          <w:rFonts w:ascii="Times New Roman" w:hAnsi="Times New Roman"/>
          <w:noProof/>
          <w:color w:val="222222"/>
          <w:sz w:val="24"/>
          <w:szCs w:val="24"/>
          <w:shd w:val="clear" w:color="auto" w:fill="FFFFFF"/>
        </w:rPr>
        <w:t>instance</w:t>
      </w:r>
      <w:r w:rsidR="00977B8F" w:rsidRPr="00307121">
        <w:rPr>
          <w:rFonts w:ascii="Times New Roman" w:hAnsi="Times New Roman"/>
          <w:color w:val="222222"/>
          <w:sz w:val="24"/>
          <w:szCs w:val="24"/>
          <w:shd w:val="clear" w:color="auto" w:fill="FFFFFF"/>
        </w:rPr>
        <w:t xml:space="preserve"> become more analytical and inquisitive</w:t>
      </w:r>
      <w:r w:rsidR="00576B45" w:rsidRPr="00307121">
        <w:rPr>
          <w:rFonts w:ascii="Times New Roman" w:hAnsi="Times New Roman"/>
          <w:color w:val="222222"/>
          <w:sz w:val="24"/>
          <w:szCs w:val="24"/>
          <w:shd w:val="clear" w:color="auto" w:fill="FFFFFF"/>
        </w:rPr>
        <w:t xml:space="preserve"> (Arkorful &amp; Abaidoo, 2015).</w:t>
      </w:r>
      <w:r w:rsidR="00977B8F" w:rsidRPr="00307121">
        <w:rPr>
          <w:rFonts w:ascii="Times New Roman" w:hAnsi="Times New Roman"/>
          <w:color w:val="222222"/>
          <w:sz w:val="24"/>
          <w:szCs w:val="24"/>
          <w:shd w:val="clear" w:color="auto" w:fill="FFFFFF"/>
        </w:rPr>
        <w:t xml:space="preserve"> The increased interest in the specific matter that they are learning will also improve upon their </w:t>
      </w:r>
      <w:r w:rsidR="002963CF" w:rsidRPr="00307121">
        <w:rPr>
          <w:rFonts w:ascii="Times New Roman" w:hAnsi="Times New Roman"/>
          <w:color w:val="222222"/>
          <w:sz w:val="24"/>
          <w:szCs w:val="24"/>
          <w:shd w:val="clear" w:color="auto" w:fill="FFFFFF"/>
        </w:rPr>
        <w:t>ability to participate fully in the respective fields of study that they are involved with for the success of the jobs that they choose to undertake.</w:t>
      </w:r>
      <w:r w:rsidR="00F97A5C" w:rsidRPr="00307121">
        <w:rPr>
          <w:rFonts w:ascii="Times New Roman" w:hAnsi="Times New Roman"/>
          <w:color w:val="222222"/>
          <w:sz w:val="24"/>
          <w:szCs w:val="24"/>
          <w:shd w:val="clear" w:color="auto" w:fill="FFFFFF"/>
        </w:rPr>
        <w:t xml:space="preserve"> However, without proper support systems, all the efforts will be in vain. This has to be done by all the relevant stakeholders.</w:t>
      </w:r>
    </w:p>
    <w:p w14:paraId="66A23350" w14:textId="77777777" w:rsidR="009508ED" w:rsidRPr="00307121" w:rsidRDefault="00C239E8" w:rsidP="008A005A">
      <w:pPr>
        <w:spacing w:after="0" w:line="480" w:lineRule="auto"/>
        <w:ind w:firstLine="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 xml:space="preserve">As Škrinjarić (2014) puts in his argument regarding the position of higher education in the digital age, it offers people an opportunity to access diverse forms of information regarding the subject matter that they seek to </w:t>
      </w:r>
      <w:r w:rsidR="00ED1AAD" w:rsidRPr="00307121">
        <w:rPr>
          <w:rFonts w:ascii="Times New Roman" w:hAnsi="Times New Roman"/>
          <w:color w:val="222222"/>
          <w:sz w:val="24"/>
          <w:szCs w:val="24"/>
          <w:shd w:val="clear" w:color="auto" w:fill="FFFFFF"/>
        </w:rPr>
        <w:t>discuss</w:t>
      </w:r>
      <w:r w:rsidRPr="00307121">
        <w:rPr>
          <w:rFonts w:ascii="Times New Roman" w:hAnsi="Times New Roman"/>
          <w:color w:val="222222"/>
          <w:sz w:val="24"/>
          <w:szCs w:val="24"/>
          <w:shd w:val="clear" w:color="auto" w:fill="FFFFFF"/>
        </w:rPr>
        <w:t>.</w:t>
      </w:r>
      <w:r w:rsidR="00EB1B72" w:rsidRPr="00307121">
        <w:rPr>
          <w:rFonts w:ascii="Times New Roman" w:hAnsi="Times New Roman"/>
          <w:color w:val="222222"/>
          <w:sz w:val="24"/>
          <w:szCs w:val="24"/>
          <w:shd w:val="clear" w:color="auto" w:fill="FFFFFF"/>
        </w:rPr>
        <w:t xml:space="preserve"> </w:t>
      </w:r>
      <w:r w:rsidR="00CF4908" w:rsidRPr="00307121">
        <w:rPr>
          <w:rFonts w:ascii="Times New Roman" w:hAnsi="Times New Roman"/>
          <w:noProof/>
          <w:color w:val="222222"/>
          <w:sz w:val="24"/>
          <w:szCs w:val="24"/>
          <w:shd w:val="clear" w:color="auto" w:fill="FFFFFF"/>
        </w:rPr>
        <w:t>It also provides students with the chance to</w:t>
      </w:r>
      <w:r w:rsidR="00CF4908" w:rsidRPr="00307121">
        <w:rPr>
          <w:rFonts w:ascii="Times New Roman" w:hAnsi="Times New Roman"/>
          <w:color w:val="222222"/>
          <w:sz w:val="24"/>
          <w:szCs w:val="24"/>
          <w:shd w:val="clear" w:color="auto" w:fill="FFFFFF"/>
        </w:rPr>
        <w:t xml:space="preserve"> </w:t>
      </w:r>
      <w:r w:rsidR="006C7F4A" w:rsidRPr="00307121">
        <w:rPr>
          <w:rFonts w:ascii="Times New Roman" w:hAnsi="Times New Roman"/>
          <w:color w:val="222222"/>
          <w:sz w:val="24"/>
          <w:szCs w:val="24"/>
          <w:shd w:val="clear" w:color="auto" w:fill="FFFFFF"/>
        </w:rPr>
        <w:t xml:space="preserve">discuss with their peers. Through the process of sharing information with their peers, students are likely to be </w:t>
      </w:r>
      <w:r w:rsidR="009508ED" w:rsidRPr="00307121">
        <w:rPr>
          <w:rFonts w:ascii="Times New Roman" w:hAnsi="Times New Roman"/>
          <w:color w:val="222222"/>
          <w:sz w:val="24"/>
          <w:szCs w:val="24"/>
          <w:shd w:val="clear" w:color="auto" w:fill="FFFFFF"/>
        </w:rPr>
        <w:t xml:space="preserve">more conversant with the concepts that they </w:t>
      </w:r>
      <w:r w:rsidR="009508ED" w:rsidRPr="00307121">
        <w:rPr>
          <w:rFonts w:ascii="Times New Roman" w:hAnsi="Times New Roman"/>
          <w:noProof/>
          <w:color w:val="222222"/>
          <w:sz w:val="24"/>
          <w:szCs w:val="24"/>
          <w:shd w:val="clear" w:color="auto" w:fill="FFFFFF"/>
        </w:rPr>
        <w:t>are taught</w:t>
      </w:r>
      <w:r w:rsidR="009508ED" w:rsidRPr="00307121">
        <w:rPr>
          <w:rFonts w:ascii="Times New Roman" w:hAnsi="Times New Roman"/>
          <w:color w:val="222222"/>
          <w:sz w:val="24"/>
          <w:szCs w:val="24"/>
          <w:shd w:val="clear" w:color="auto" w:fill="FFFFFF"/>
        </w:rPr>
        <w:t xml:space="preserve">. They are also likely to </w:t>
      </w:r>
      <w:r w:rsidR="008D4461" w:rsidRPr="00307121">
        <w:rPr>
          <w:rFonts w:ascii="Times New Roman" w:hAnsi="Times New Roman"/>
          <w:color w:val="222222"/>
          <w:sz w:val="24"/>
          <w:szCs w:val="24"/>
          <w:shd w:val="clear" w:color="auto" w:fill="FFFFFF"/>
        </w:rPr>
        <w:t xml:space="preserve">conduct more research </w:t>
      </w:r>
      <w:r w:rsidR="008D4461" w:rsidRPr="00307121">
        <w:rPr>
          <w:rFonts w:ascii="Times New Roman" w:hAnsi="Times New Roman"/>
          <w:noProof/>
          <w:color w:val="222222"/>
          <w:sz w:val="24"/>
          <w:szCs w:val="24"/>
          <w:shd w:val="clear" w:color="auto" w:fill="FFFFFF"/>
        </w:rPr>
        <w:t>with respect to</w:t>
      </w:r>
      <w:r w:rsidR="008D4461" w:rsidRPr="00307121">
        <w:rPr>
          <w:rFonts w:ascii="Times New Roman" w:hAnsi="Times New Roman"/>
          <w:color w:val="222222"/>
          <w:sz w:val="24"/>
          <w:szCs w:val="24"/>
          <w:shd w:val="clear" w:color="auto" w:fill="FFFFFF"/>
        </w:rPr>
        <w:t xml:space="preserve"> the things that they learn</w:t>
      </w:r>
      <w:r w:rsidR="0098446D" w:rsidRPr="00307121">
        <w:rPr>
          <w:rFonts w:ascii="Times New Roman" w:hAnsi="Times New Roman"/>
          <w:color w:val="222222"/>
          <w:sz w:val="24"/>
          <w:szCs w:val="24"/>
          <w:shd w:val="clear" w:color="auto" w:fill="FFFFFF"/>
        </w:rPr>
        <w:t xml:space="preserve"> (Allen &amp; Seaman, 2016)</w:t>
      </w:r>
      <w:r w:rsidR="00E03C04" w:rsidRPr="00307121">
        <w:rPr>
          <w:rFonts w:ascii="Times New Roman" w:hAnsi="Times New Roman"/>
          <w:color w:val="222222"/>
          <w:sz w:val="24"/>
          <w:szCs w:val="24"/>
          <w:shd w:val="clear" w:color="auto" w:fill="FFFFFF"/>
        </w:rPr>
        <w:t>. The students are also likely to track the various changes and developments that have taken place in the field of social work</w:t>
      </w:r>
      <w:r w:rsidR="00E21732" w:rsidRPr="00307121">
        <w:rPr>
          <w:rFonts w:ascii="Times New Roman" w:hAnsi="Times New Roman"/>
          <w:color w:val="222222"/>
          <w:sz w:val="24"/>
          <w:szCs w:val="24"/>
          <w:shd w:val="clear" w:color="auto" w:fill="FFFFFF"/>
        </w:rPr>
        <w:t xml:space="preserve"> (Nguyen, 2015).</w:t>
      </w:r>
      <w:r w:rsidR="00E03C04" w:rsidRPr="00307121">
        <w:rPr>
          <w:rFonts w:ascii="Times New Roman" w:hAnsi="Times New Roman"/>
          <w:color w:val="222222"/>
          <w:sz w:val="24"/>
          <w:szCs w:val="24"/>
          <w:shd w:val="clear" w:color="auto" w:fill="FFFFFF"/>
        </w:rPr>
        <w:t xml:space="preserve"> Through the </w:t>
      </w:r>
      <w:r w:rsidR="00E03C04" w:rsidRPr="00307121">
        <w:rPr>
          <w:rFonts w:ascii="Times New Roman" w:hAnsi="Times New Roman"/>
          <w:noProof/>
          <w:color w:val="222222"/>
          <w:sz w:val="24"/>
          <w:szCs w:val="24"/>
          <w:shd w:val="clear" w:color="auto" w:fill="FFFFFF"/>
        </w:rPr>
        <w:t>process</w:t>
      </w:r>
      <w:r w:rsidR="00D95E38" w:rsidRPr="00307121">
        <w:rPr>
          <w:rFonts w:ascii="Times New Roman" w:hAnsi="Times New Roman"/>
          <w:noProof/>
          <w:color w:val="222222"/>
          <w:sz w:val="24"/>
          <w:szCs w:val="24"/>
          <w:shd w:val="clear" w:color="auto" w:fill="FFFFFF"/>
        </w:rPr>
        <w:t>,</w:t>
      </w:r>
      <w:r w:rsidR="00E03C04" w:rsidRPr="00307121">
        <w:rPr>
          <w:rFonts w:ascii="Times New Roman" w:hAnsi="Times New Roman"/>
          <w:color w:val="222222"/>
          <w:sz w:val="24"/>
          <w:szCs w:val="24"/>
          <w:shd w:val="clear" w:color="auto" w:fill="FFFFFF"/>
        </w:rPr>
        <w:t xml:space="preserve"> they are bound to determine the appropriate strategies that may seek to be adopted to improve upon the ability </w:t>
      </w:r>
      <w:r w:rsidR="00E03C04" w:rsidRPr="00307121">
        <w:rPr>
          <w:rFonts w:ascii="Times New Roman" w:hAnsi="Times New Roman"/>
          <w:noProof/>
          <w:color w:val="222222"/>
          <w:sz w:val="24"/>
          <w:szCs w:val="24"/>
          <w:shd w:val="clear" w:color="auto" w:fill="FFFFFF"/>
        </w:rPr>
        <w:t>of making</w:t>
      </w:r>
      <w:r w:rsidR="00E03C04" w:rsidRPr="00307121">
        <w:rPr>
          <w:rFonts w:ascii="Times New Roman" w:hAnsi="Times New Roman"/>
          <w:color w:val="222222"/>
          <w:sz w:val="24"/>
          <w:szCs w:val="24"/>
          <w:shd w:val="clear" w:color="auto" w:fill="FFFFFF"/>
        </w:rPr>
        <w:t xml:space="preserve"> the field of social work more appropriate. </w:t>
      </w:r>
      <w:r w:rsidR="008D4461" w:rsidRPr="00307121">
        <w:rPr>
          <w:rFonts w:ascii="Times New Roman" w:hAnsi="Times New Roman"/>
          <w:color w:val="222222"/>
          <w:sz w:val="24"/>
          <w:szCs w:val="24"/>
          <w:shd w:val="clear" w:color="auto" w:fill="FFFFFF"/>
        </w:rPr>
        <w:t xml:space="preserve"> </w:t>
      </w:r>
      <w:r w:rsidR="00AF08C4" w:rsidRPr="00307121">
        <w:rPr>
          <w:rFonts w:ascii="Times New Roman" w:hAnsi="Times New Roman"/>
          <w:color w:val="222222"/>
          <w:sz w:val="24"/>
          <w:szCs w:val="24"/>
          <w:shd w:val="clear" w:color="auto" w:fill="FFFFFF"/>
          <w:rPrChange w:id="740" w:author="." w:date="2019-01-11T22:08:00Z">
            <w:rPr>
              <w:rFonts w:ascii="Times New Roman" w:hAnsi="Times New Roman"/>
              <w:color w:val="222222"/>
              <w:sz w:val="24"/>
              <w:szCs w:val="24"/>
              <w:highlight w:val="yellow"/>
              <w:shd w:val="clear" w:color="auto" w:fill="FFFFFF"/>
            </w:rPr>
          </w:rPrChange>
        </w:rPr>
        <w:t>This will however depend on the perception in which the students will approach the new phenomena with. Their current state of</w:t>
      </w:r>
      <w:r w:rsidR="00111A44" w:rsidRPr="00307121">
        <w:rPr>
          <w:rFonts w:ascii="Times New Roman" w:hAnsi="Times New Roman"/>
          <w:color w:val="222222"/>
          <w:sz w:val="24"/>
          <w:szCs w:val="24"/>
          <w:shd w:val="clear" w:color="auto" w:fill="FFFFFF"/>
          <w:rPrChange w:id="741" w:author="." w:date="2019-01-11T22:08:00Z">
            <w:rPr>
              <w:rFonts w:ascii="Times New Roman" w:hAnsi="Times New Roman"/>
              <w:color w:val="222222"/>
              <w:sz w:val="24"/>
              <w:szCs w:val="24"/>
              <w:highlight w:val="yellow"/>
              <w:shd w:val="clear" w:color="auto" w:fill="FFFFFF"/>
            </w:rPr>
          </w:rPrChange>
        </w:rPr>
        <w:t xml:space="preserve"> perception has to change or</w:t>
      </w:r>
      <w:r w:rsidR="00AF08C4" w:rsidRPr="00307121">
        <w:rPr>
          <w:rFonts w:ascii="Times New Roman" w:hAnsi="Times New Roman"/>
          <w:color w:val="222222"/>
          <w:sz w:val="24"/>
          <w:szCs w:val="24"/>
          <w:shd w:val="clear" w:color="auto" w:fill="FFFFFF"/>
          <w:rPrChange w:id="742" w:author="." w:date="2019-01-11T22:08:00Z">
            <w:rPr>
              <w:rFonts w:ascii="Times New Roman" w:hAnsi="Times New Roman"/>
              <w:color w:val="222222"/>
              <w:sz w:val="24"/>
              <w:szCs w:val="24"/>
              <w:highlight w:val="yellow"/>
              <w:shd w:val="clear" w:color="auto" w:fill="FFFFFF"/>
            </w:rPr>
          </w:rPrChange>
        </w:rPr>
        <w:t xml:space="preserve"> there will </w:t>
      </w:r>
      <w:r w:rsidR="00F97A5C" w:rsidRPr="00307121">
        <w:rPr>
          <w:rFonts w:ascii="Times New Roman" w:hAnsi="Times New Roman"/>
          <w:color w:val="222222"/>
          <w:sz w:val="24"/>
          <w:szCs w:val="24"/>
          <w:shd w:val="clear" w:color="auto" w:fill="FFFFFF"/>
          <w:rPrChange w:id="743" w:author="." w:date="2019-01-11T22:08:00Z">
            <w:rPr>
              <w:rFonts w:ascii="Times New Roman" w:hAnsi="Times New Roman"/>
              <w:color w:val="222222"/>
              <w:sz w:val="24"/>
              <w:szCs w:val="24"/>
              <w:highlight w:val="yellow"/>
              <w:shd w:val="clear" w:color="auto" w:fill="FFFFFF"/>
            </w:rPr>
          </w:rPrChange>
        </w:rPr>
        <w:t>be a status quo with no advancement thus the rigid and backward experiences.</w:t>
      </w:r>
    </w:p>
    <w:p w14:paraId="779763BE" w14:textId="77777777" w:rsidR="000B14F0" w:rsidRPr="00307121" w:rsidRDefault="000B14F0" w:rsidP="008A005A">
      <w:pPr>
        <w:pStyle w:val="Heading2"/>
        <w:jc w:val="both"/>
      </w:pPr>
      <w:bookmarkStart w:id="744" w:name="_Toc527974260"/>
      <w:r w:rsidRPr="00307121">
        <w:t xml:space="preserve">2.2 Conceptual </w:t>
      </w:r>
      <w:r w:rsidR="00A8279B" w:rsidRPr="00307121">
        <w:t>Framework</w:t>
      </w:r>
      <w:bookmarkEnd w:id="744"/>
    </w:p>
    <w:p w14:paraId="05DA6E82" w14:textId="77777777" w:rsidR="00D95E38" w:rsidRPr="00307121" w:rsidRDefault="00D95E38" w:rsidP="00D95E38">
      <w:pPr>
        <w:rPr>
          <w:rFonts w:ascii="Times New Roman" w:hAnsi="Times New Roman"/>
        </w:rPr>
      </w:pPr>
    </w:p>
    <w:p w14:paraId="27CE15B8" w14:textId="46FF6886" w:rsidR="00C26153" w:rsidRPr="00307121" w:rsidRDefault="000B14F0" w:rsidP="008A005A">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The conceptual framework captures relevant insights relevant to the improvement of the perception that students have towards online learning. It also shows the interactions between different elements and variables in line with ensuring that students </w:t>
      </w:r>
      <w:r w:rsidRPr="00307121">
        <w:rPr>
          <w:rFonts w:ascii="Times New Roman" w:eastAsia="Times New Roman" w:hAnsi="Times New Roman"/>
          <w:noProof/>
          <w:color w:val="000000"/>
          <w:sz w:val="24"/>
          <w:szCs w:val="24"/>
        </w:rPr>
        <w:t>are able to</w:t>
      </w:r>
      <w:r w:rsidRPr="00307121">
        <w:rPr>
          <w:rFonts w:ascii="Times New Roman" w:eastAsia="Times New Roman" w:hAnsi="Times New Roman"/>
          <w:color w:val="000000"/>
          <w:sz w:val="24"/>
          <w:szCs w:val="24"/>
        </w:rPr>
        <w:t xml:space="preserve"> benefit from the process</w:t>
      </w:r>
      <w:r w:rsidR="005B7FC2" w:rsidRPr="00307121">
        <w:rPr>
          <w:rFonts w:ascii="Times New Roman" w:eastAsia="Times New Roman" w:hAnsi="Times New Roman"/>
          <w:color w:val="000000"/>
          <w:sz w:val="24"/>
          <w:szCs w:val="24"/>
        </w:rPr>
        <w:t xml:space="preserve"> (Nguyen, 2015)</w:t>
      </w:r>
      <w:r w:rsidRPr="00307121">
        <w:rPr>
          <w:rFonts w:ascii="Times New Roman" w:eastAsia="Times New Roman" w:hAnsi="Times New Roman"/>
          <w:color w:val="000000"/>
          <w:sz w:val="24"/>
          <w:szCs w:val="24"/>
        </w:rPr>
        <w:t xml:space="preserve">. As a result, the move is likely to increase upon the willingness of students to provide more information in accordance to the specific actions that may need to be taken to improve upon the application of online learning models to boost the </w:t>
      </w:r>
      <w:r w:rsidR="001F743E" w:rsidRPr="00307121">
        <w:rPr>
          <w:rFonts w:ascii="Times New Roman" w:eastAsia="Times New Roman" w:hAnsi="Times New Roman"/>
          <w:color w:val="000000"/>
          <w:sz w:val="24"/>
          <w:szCs w:val="24"/>
        </w:rPr>
        <w:t xml:space="preserve">quality of education that students are likely to be exposed </w:t>
      </w:r>
      <w:r w:rsidR="001F743E" w:rsidRPr="00307121">
        <w:rPr>
          <w:rFonts w:ascii="Times New Roman" w:eastAsia="Times New Roman" w:hAnsi="Times New Roman"/>
          <w:noProof/>
          <w:color w:val="000000"/>
          <w:sz w:val="24"/>
          <w:szCs w:val="24"/>
        </w:rPr>
        <w:t>to</w:t>
      </w:r>
      <w:ins w:id="745" w:author="." w:date="2019-01-14T09:26:00Z">
        <w:r w:rsidR="00C34981">
          <w:rPr>
            <w:rFonts w:ascii="Times New Roman" w:eastAsia="Times New Roman" w:hAnsi="Times New Roman"/>
            <w:noProof/>
            <w:color w:val="000000"/>
            <w:sz w:val="24"/>
            <w:szCs w:val="24"/>
          </w:rPr>
          <w:t xml:space="preserve"> (</w:t>
        </w:r>
        <w:r w:rsidR="00C34981">
          <w:rPr>
            <w:rFonts w:ascii="Times New Roman" w:hAnsi="Times New Roman"/>
            <w:color w:val="222222"/>
            <w:sz w:val="24"/>
            <w:szCs w:val="24"/>
            <w:shd w:val="clear" w:color="auto" w:fill="FFFFFF"/>
          </w:rPr>
          <w:t xml:space="preserve">Siemens, Gašević &amp; Dawson, </w:t>
        </w:r>
        <w:r w:rsidR="00C34981" w:rsidRPr="00307121">
          <w:rPr>
            <w:rFonts w:ascii="Times New Roman" w:hAnsi="Times New Roman"/>
            <w:color w:val="222222"/>
            <w:sz w:val="24"/>
            <w:szCs w:val="24"/>
            <w:shd w:val="clear" w:color="auto" w:fill="FFFFFF"/>
          </w:rPr>
          <w:t>2015).</w:t>
        </w:r>
      </w:ins>
      <w:del w:id="746" w:author="." w:date="2019-01-14T09:26:00Z">
        <w:r w:rsidR="001F743E" w:rsidRPr="00307121" w:rsidDel="00C34981">
          <w:rPr>
            <w:rFonts w:ascii="Times New Roman" w:eastAsia="Times New Roman" w:hAnsi="Times New Roman"/>
            <w:color w:val="000000"/>
            <w:sz w:val="24"/>
            <w:szCs w:val="24"/>
          </w:rPr>
          <w:delText>.</w:delText>
        </w:r>
      </w:del>
      <w:r w:rsidR="001F743E" w:rsidRPr="00307121">
        <w:rPr>
          <w:rFonts w:ascii="Times New Roman" w:eastAsia="Times New Roman" w:hAnsi="Times New Roman"/>
          <w:color w:val="000000"/>
          <w:sz w:val="24"/>
          <w:szCs w:val="24"/>
        </w:rPr>
        <w:t xml:space="preserve"> As a result, the practice is imperative in showing the specific measures that institutions of higher learning are likely to </w:t>
      </w:r>
      <w:r w:rsidR="001F743E" w:rsidRPr="00307121">
        <w:rPr>
          <w:rFonts w:ascii="Times New Roman" w:eastAsia="Times New Roman" w:hAnsi="Times New Roman"/>
          <w:noProof/>
          <w:color w:val="000000"/>
          <w:sz w:val="24"/>
          <w:szCs w:val="24"/>
        </w:rPr>
        <w:t>adopt</w:t>
      </w:r>
      <w:r w:rsidR="001F743E" w:rsidRPr="00307121">
        <w:rPr>
          <w:rFonts w:ascii="Times New Roman" w:eastAsia="Times New Roman" w:hAnsi="Times New Roman"/>
          <w:color w:val="000000"/>
          <w:sz w:val="24"/>
          <w:szCs w:val="24"/>
        </w:rPr>
        <w:t xml:space="preserve"> to be of great benefit to the various students that they serve. Therefore, various fields, including that of social work are likely to benefit immensely, especially, given the fact that they are likely to gain access to highly-qualified personnel. </w:t>
      </w:r>
    </w:p>
    <w:p w14:paraId="2823F8EE" w14:textId="77777777" w:rsidR="000B14F0" w:rsidRPr="00307121" w:rsidRDefault="00067702" w:rsidP="008A005A">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T</w:t>
      </w:r>
      <w:r w:rsidR="00123ED2" w:rsidRPr="00307121">
        <w:rPr>
          <w:rFonts w:ascii="Times New Roman" w:eastAsia="Times New Roman" w:hAnsi="Times New Roman"/>
          <w:color w:val="000000"/>
          <w:sz w:val="24"/>
          <w:szCs w:val="24"/>
        </w:rPr>
        <w:t>he conceptual framework builds onto the element of absolute care for the learning process of students. It also takes into consider</w:t>
      </w:r>
      <w:r w:rsidR="00B670F3" w:rsidRPr="00307121">
        <w:rPr>
          <w:rFonts w:ascii="Times New Roman" w:eastAsia="Times New Roman" w:hAnsi="Times New Roman"/>
          <w:color w:val="000000"/>
          <w:sz w:val="24"/>
          <w:szCs w:val="24"/>
        </w:rPr>
        <w:t>ation the perspectives that they</w:t>
      </w:r>
      <w:r w:rsidR="00123ED2" w:rsidRPr="00307121">
        <w:rPr>
          <w:rFonts w:ascii="Times New Roman" w:eastAsia="Times New Roman" w:hAnsi="Times New Roman"/>
          <w:color w:val="000000"/>
          <w:sz w:val="24"/>
          <w:szCs w:val="24"/>
        </w:rPr>
        <w:t xml:space="preserve"> have as well as the attitudes that they hold regarding the learning process. The action, therefore, enables such students to be more thorough </w:t>
      </w:r>
      <w:r w:rsidR="00123ED2" w:rsidRPr="00307121">
        <w:rPr>
          <w:rFonts w:ascii="Times New Roman" w:eastAsia="Times New Roman" w:hAnsi="Times New Roman"/>
          <w:noProof/>
          <w:color w:val="000000"/>
          <w:sz w:val="24"/>
          <w:szCs w:val="24"/>
        </w:rPr>
        <w:t>with respect to</w:t>
      </w:r>
      <w:r w:rsidR="00123ED2" w:rsidRPr="00307121">
        <w:rPr>
          <w:rFonts w:ascii="Times New Roman" w:eastAsia="Times New Roman" w:hAnsi="Times New Roman"/>
          <w:color w:val="000000"/>
          <w:sz w:val="24"/>
          <w:szCs w:val="24"/>
        </w:rPr>
        <w:t xml:space="preserve"> the information that they </w:t>
      </w:r>
      <w:r w:rsidR="00123ED2" w:rsidRPr="00307121">
        <w:rPr>
          <w:rFonts w:ascii="Times New Roman" w:eastAsia="Times New Roman" w:hAnsi="Times New Roman"/>
          <w:noProof/>
          <w:color w:val="000000"/>
          <w:sz w:val="24"/>
          <w:szCs w:val="24"/>
        </w:rPr>
        <w:t>are provided</w:t>
      </w:r>
      <w:r w:rsidR="00123ED2" w:rsidRPr="00307121">
        <w:rPr>
          <w:rFonts w:ascii="Times New Roman" w:eastAsia="Times New Roman" w:hAnsi="Times New Roman"/>
          <w:color w:val="000000"/>
          <w:sz w:val="24"/>
          <w:szCs w:val="24"/>
        </w:rPr>
        <w:t xml:space="preserve">. </w:t>
      </w:r>
    </w:p>
    <w:p w14:paraId="07118813" w14:textId="77777777" w:rsidR="00B670F3" w:rsidRPr="00307121" w:rsidRDefault="00B670F3" w:rsidP="008A005A">
      <w:pPr>
        <w:spacing w:after="0" w:line="480" w:lineRule="auto"/>
        <w:jc w:val="both"/>
        <w:rPr>
          <w:rFonts w:ascii="Times New Roman" w:hAnsi="Times New Roman"/>
          <w:color w:val="222222"/>
          <w:sz w:val="24"/>
          <w:szCs w:val="24"/>
          <w:shd w:val="clear" w:color="auto" w:fill="FFFFFF"/>
        </w:rPr>
      </w:pPr>
      <w:r w:rsidRPr="00307121">
        <w:rPr>
          <w:rFonts w:ascii="Times New Roman" w:eastAsia="Times New Roman" w:hAnsi="Times New Roman"/>
          <w:color w:val="000000"/>
          <w:sz w:val="24"/>
          <w:szCs w:val="24"/>
        </w:rPr>
        <w:t xml:space="preserve">According to </w:t>
      </w:r>
      <w:r w:rsidRPr="00307121">
        <w:rPr>
          <w:rFonts w:ascii="Times New Roman" w:hAnsi="Times New Roman"/>
          <w:color w:val="222222"/>
          <w:sz w:val="24"/>
          <w:szCs w:val="24"/>
          <w:shd w:val="clear" w:color="auto" w:fill="FFFFFF"/>
        </w:rPr>
        <w:t xml:space="preserve">Broadbent </w:t>
      </w:r>
      <w:r w:rsidRPr="00307121">
        <w:rPr>
          <w:rFonts w:ascii="Times New Roman" w:hAnsi="Times New Roman"/>
          <w:i/>
          <w:color w:val="222222"/>
          <w:sz w:val="24"/>
          <w:szCs w:val="24"/>
          <w:shd w:val="clear" w:color="auto" w:fill="FFFFFF"/>
        </w:rPr>
        <w:t>et al.</w:t>
      </w:r>
      <w:r w:rsidRPr="00307121">
        <w:rPr>
          <w:rFonts w:ascii="Times New Roman" w:hAnsi="Times New Roman"/>
          <w:color w:val="222222"/>
          <w:sz w:val="24"/>
          <w:szCs w:val="24"/>
          <w:shd w:val="clear" w:color="auto" w:fill="FFFFFF"/>
        </w:rPr>
        <w:t xml:space="preserve"> (2015), various concepts are likely to improve upon the ability of students to acquire information through online learning. The elements are also likely to make such learners have a positive attitude </w:t>
      </w:r>
      <w:r w:rsidRPr="00307121">
        <w:rPr>
          <w:rFonts w:ascii="Times New Roman" w:hAnsi="Times New Roman"/>
          <w:noProof/>
          <w:color w:val="222222"/>
          <w:sz w:val="24"/>
          <w:szCs w:val="24"/>
          <w:shd w:val="clear" w:color="auto" w:fill="FFFFFF"/>
        </w:rPr>
        <w:t>towards</w:t>
      </w:r>
      <w:r w:rsidRPr="00307121">
        <w:rPr>
          <w:rFonts w:ascii="Times New Roman" w:hAnsi="Times New Roman"/>
          <w:color w:val="222222"/>
          <w:sz w:val="24"/>
          <w:szCs w:val="24"/>
          <w:shd w:val="clear" w:color="auto" w:fill="FFFFFF"/>
        </w:rPr>
        <w:t xml:space="preserve"> online learning</w:t>
      </w:r>
      <w:r w:rsidR="00E21732" w:rsidRPr="00307121">
        <w:rPr>
          <w:rFonts w:ascii="Times New Roman" w:hAnsi="Times New Roman"/>
          <w:color w:val="222222"/>
          <w:sz w:val="24"/>
          <w:szCs w:val="24"/>
          <w:shd w:val="clear" w:color="auto" w:fill="FFFFFF"/>
        </w:rPr>
        <w:t xml:space="preserve"> (Merriam, 2018).</w:t>
      </w:r>
      <w:r w:rsidRPr="00307121">
        <w:rPr>
          <w:rFonts w:ascii="Times New Roman" w:hAnsi="Times New Roman"/>
          <w:color w:val="222222"/>
          <w:sz w:val="24"/>
          <w:szCs w:val="24"/>
          <w:shd w:val="clear" w:color="auto" w:fill="FFFFFF"/>
        </w:rPr>
        <w:t xml:space="preserve"> These include proper time management, critical thinking, effort recognition</w:t>
      </w:r>
      <w:r w:rsidR="00D95E38" w:rsidRPr="00307121">
        <w:rPr>
          <w:rFonts w:ascii="Times New Roman" w:hAnsi="Times New Roman"/>
          <w:color w:val="222222"/>
          <w:sz w:val="24"/>
          <w:szCs w:val="24"/>
          <w:shd w:val="clear" w:color="auto" w:fill="FFFFFF"/>
        </w:rPr>
        <w:t>,</w:t>
      </w:r>
      <w:r w:rsidRPr="00307121">
        <w:rPr>
          <w:rFonts w:ascii="Times New Roman" w:hAnsi="Times New Roman"/>
          <w:color w:val="222222"/>
          <w:sz w:val="24"/>
          <w:szCs w:val="24"/>
          <w:shd w:val="clear" w:color="auto" w:fill="FFFFFF"/>
        </w:rPr>
        <w:t xml:space="preserve"> </w:t>
      </w:r>
      <w:r w:rsidRPr="00307121">
        <w:rPr>
          <w:rFonts w:ascii="Times New Roman" w:hAnsi="Times New Roman"/>
          <w:noProof/>
          <w:color w:val="222222"/>
          <w:sz w:val="24"/>
          <w:szCs w:val="24"/>
          <w:shd w:val="clear" w:color="auto" w:fill="FFFFFF"/>
        </w:rPr>
        <w:t>and</w:t>
      </w:r>
      <w:r w:rsidRPr="00307121">
        <w:rPr>
          <w:rFonts w:ascii="Times New Roman" w:hAnsi="Times New Roman"/>
          <w:color w:val="222222"/>
          <w:sz w:val="24"/>
          <w:szCs w:val="24"/>
          <w:shd w:val="clear" w:color="auto" w:fill="FFFFFF"/>
        </w:rPr>
        <w:t xml:space="preserve"> metacognition. </w:t>
      </w:r>
    </w:p>
    <w:p w14:paraId="469DEA90" w14:textId="77777777" w:rsidR="00BC32D8" w:rsidRPr="00307121" w:rsidRDefault="00BC32D8" w:rsidP="008A005A">
      <w:pPr>
        <w:pStyle w:val="ListParagraph"/>
        <w:numPr>
          <w:ilvl w:val="0"/>
          <w:numId w:val="2"/>
        </w:numPr>
        <w:tabs>
          <w:tab w:val="left" w:pos="6150"/>
        </w:tabs>
        <w:spacing w:after="200" w:line="480" w:lineRule="auto"/>
        <w:ind w:left="0" w:firstLine="720"/>
        <w:jc w:val="both"/>
        <w:rPr>
          <w:rFonts w:ascii="Times New Roman" w:hAnsi="Times New Roman"/>
          <w:b/>
          <w:sz w:val="24"/>
          <w:szCs w:val="24"/>
        </w:rPr>
      </w:pPr>
      <w:r w:rsidRPr="00307121">
        <w:rPr>
          <w:rFonts w:ascii="Times New Roman" w:hAnsi="Times New Roman"/>
          <w:i/>
          <w:sz w:val="24"/>
          <w:szCs w:val="24"/>
        </w:rPr>
        <w:t>Time management</w:t>
      </w:r>
      <w:r w:rsidRPr="00307121">
        <w:rPr>
          <w:rFonts w:ascii="Times New Roman" w:hAnsi="Times New Roman"/>
          <w:sz w:val="24"/>
          <w:szCs w:val="24"/>
        </w:rPr>
        <w:t xml:space="preserve"> relates to the ability of students to use the time well while using online resources while acquiring information. </w:t>
      </w:r>
      <w:r w:rsidRPr="00307121">
        <w:rPr>
          <w:rFonts w:ascii="Times New Roman" w:hAnsi="Times New Roman"/>
          <w:noProof/>
          <w:sz w:val="24"/>
          <w:szCs w:val="24"/>
        </w:rPr>
        <w:t>Online learning offers students a lot of flexibility</w:t>
      </w:r>
      <w:r w:rsidRPr="00307121">
        <w:rPr>
          <w:rFonts w:ascii="Times New Roman" w:hAnsi="Times New Roman"/>
          <w:sz w:val="24"/>
          <w:szCs w:val="24"/>
        </w:rPr>
        <w:t xml:space="preserve"> </w:t>
      </w:r>
      <w:r w:rsidRPr="00307121">
        <w:rPr>
          <w:rFonts w:ascii="Times New Roman" w:hAnsi="Times New Roman"/>
          <w:noProof/>
          <w:sz w:val="24"/>
          <w:szCs w:val="24"/>
        </w:rPr>
        <w:t>in terms of</w:t>
      </w:r>
      <w:r w:rsidRPr="00307121">
        <w:rPr>
          <w:rFonts w:ascii="Times New Roman" w:hAnsi="Times New Roman"/>
          <w:sz w:val="24"/>
          <w:szCs w:val="24"/>
        </w:rPr>
        <w:t xml:space="preserve"> making them acquire information at their own time and convenience. It also requires a lot of discipline and organization for students to gain the best out of the resources they have invested </w:t>
      </w:r>
      <w:r w:rsidRPr="00307121">
        <w:rPr>
          <w:rFonts w:ascii="Times New Roman" w:hAnsi="Times New Roman"/>
          <w:noProof/>
          <w:sz w:val="24"/>
          <w:szCs w:val="24"/>
        </w:rPr>
        <w:t>for</w:t>
      </w:r>
      <w:r w:rsidRPr="00307121">
        <w:rPr>
          <w:rFonts w:ascii="Times New Roman" w:hAnsi="Times New Roman"/>
          <w:sz w:val="24"/>
          <w:szCs w:val="24"/>
        </w:rPr>
        <w:t xml:space="preserve"> the process of acquisition of information</w:t>
      </w:r>
      <w:r w:rsidR="00653A90" w:rsidRPr="00307121">
        <w:rPr>
          <w:rFonts w:ascii="Times New Roman" w:hAnsi="Times New Roman"/>
          <w:sz w:val="24"/>
          <w:szCs w:val="24"/>
        </w:rPr>
        <w:t xml:space="preserve"> (</w:t>
      </w:r>
      <w:r w:rsidR="00653A90" w:rsidRPr="00307121">
        <w:rPr>
          <w:rFonts w:ascii="Times New Roman" w:hAnsi="Times New Roman"/>
          <w:color w:val="222222"/>
          <w:sz w:val="24"/>
          <w:szCs w:val="24"/>
          <w:shd w:val="clear" w:color="auto" w:fill="FFFFFF"/>
        </w:rPr>
        <w:t xml:space="preserve">Broadbent </w:t>
      </w:r>
      <w:r w:rsidR="00653A90" w:rsidRPr="00307121">
        <w:rPr>
          <w:rFonts w:ascii="Times New Roman" w:hAnsi="Times New Roman"/>
          <w:i/>
          <w:color w:val="222222"/>
          <w:sz w:val="24"/>
          <w:szCs w:val="24"/>
          <w:shd w:val="clear" w:color="auto" w:fill="FFFFFF"/>
        </w:rPr>
        <w:t xml:space="preserve">et al., </w:t>
      </w:r>
      <w:r w:rsidR="00653A90" w:rsidRPr="00307121">
        <w:rPr>
          <w:rFonts w:ascii="Times New Roman" w:hAnsi="Times New Roman"/>
          <w:color w:val="222222"/>
          <w:sz w:val="24"/>
          <w:szCs w:val="24"/>
          <w:shd w:val="clear" w:color="auto" w:fill="FFFFFF"/>
        </w:rPr>
        <w:t>2015).</w:t>
      </w:r>
      <w:r w:rsidRPr="00307121">
        <w:rPr>
          <w:rFonts w:ascii="Times New Roman" w:hAnsi="Times New Roman"/>
          <w:sz w:val="24"/>
          <w:szCs w:val="24"/>
        </w:rPr>
        <w:t xml:space="preserve"> Therefore, students need to consider finishing the assignments they have </w:t>
      </w:r>
      <w:r w:rsidRPr="00307121">
        <w:rPr>
          <w:rFonts w:ascii="Times New Roman" w:hAnsi="Times New Roman"/>
          <w:noProof/>
          <w:sz w:val="24"/>
          <w:szCs w:val="24"/>
        </w:rPr>
        <w:t>been given</w:t>
      </w:r>
      <w:r w:rsidRPr="00307121">
        <w:rPr>
          <w:rFonts w:ascii="Times New Roman" w:hAnsi="Times New Roman"/>
          <w:sz w:val="24"/>
          <w:szCs w:val="24"/>
        </w:rPr>
        <w:t xml:space="preserve"> in time. </w:t>
      </w:r>
      <w:r w:rsidRPr="00307121">
        <w:rPr>
          <w:rFonts w:ascii="Times New Roman" w:hAnsi="Times New Roman"/>
          <w:noProof/>
          <w:sz w:val="24"/>
          <w:szCs w:val="24"/>
        </w:rPr>
        <w:t>They also need to keep up-to</w:t>
      </w:r>
      <w:r w:rsidR="00D95E38" w:rsidRPr="00307121">
        <w:rPr>
          <w:rFonts w:ascii="Times New Roman" w:hAnsi="Times New Roman"/>
          <w:noProof/>
          <w:sz w:val="24"/>
          <w:szCs w:val="24"/>
        </w:rPr>
        <w:t>-</w:t>
      </w:r>
      <w:r w:rsidRPr="00307121">
        <w:rPr>
          <w:rFonts w:ascii="Times New Roman" w:hAnsi="Times New Roman"/>
          <w:noProof/>
          <w:sz w:val="24"/>
          <w:szCs w:val="24"/>
        </w:rPr>
        <w:t>date with the</w:t>
      </w:r>
      <w:r w:rsidRPr="00307121">
        <w:rPr>
          <w:rFonts w:ascii="Times New Roman" w:hAnsi="Times New Roman"/>
          <w:sz w:val="24"/>
          <w:szCs w:val="24"/>
        </w:rPr>
        <w:t xml:space="preserve"> developments that take place with the various programs that they undertake. The move will, therefore, be </w:t>
      </w:r>
      <w:r w:rsidRPr="00307121">
        <w:rPr>
          <w:rFonts w:ascii="Times New Roman" w:hAnsi="Times New Roman"/>
          <w:noProof/>
          <w:sz w:val="24"/>
          <w:szCs w:val="24"/>
        </w:rPr>
        <w:t>important</w:t>
      </w:r>
      <w:r w:rsidRPr="00307121">
        <w:rPr>
          <w:rFonts w:ascii="Times New Roman" w:hAnsi="Times New Roman"/>
          <w:sz w:val="24"/>
          <w:szCs w:val="24"/>
        </w:rPr>
        <w:t xml:space="preserve"> in improving upon their ability to acquire as much information as they are interested </w:t>
      </w:r>
      <w:r w:rsidR="00A0561A" w:rsidRPr="00307121">
        <w:rPr>
          <w:rFonts w:ascii="Times New Roman" w:hAnsi="Times New Roman"/>
          <w:noProof/>
          <w:sz w:val="24"/>
          <w:szCs w:val="24"/>
        </w:rPr>
        <w:t>in</w:t>
      </w:r>
      <w:r w:rsidR="00A0561A" w:rsidRPr="00307121">
        <w:rPr>
          <w:rFonts w:ascii="Times New Roman" w:hAnsi="Times New Roman"/>
          <w:sz w:val="24"/>
          <w:szCs w:val="24"/>
        </w:rPr>
        <w:t>.</w:t>
      </w:r>
    </w:p>
    <w:p w14:paraId="333C6FDA" w14:textId="77777777" w:rsidR="00C26153" w:rsidRPr="00307121" w:rsidRDefault="00A0561A" w:rsidP="008A005A">
      <w:pPr>
        <w:pStyle w:val="ListParagraph"/>
        <w:numPr>
          <w:ilvl w:val="0"/>
          <w:numId w:val="2"/>
        </w:numPr>
        <w:tabs>
          <w:tab w:val="left" w:pos="6150"/>
        </w:tabs>
        <w:spacing w:after="200" w:line="480" w:lineRule="auto"/>
        <w:ind w:left="0" w:firstLine="720"/>
        <w:jc w:val="both"/>
        <w:rPr>
          <w:rFonts w:ascii="Times New Roman" w:hAnsi="Times New Roman"/>
          <w:b/>
          <w:sz w:val="24"/>
          <w:szCs w:val="24"/>
        </w:rPr>
      </w:pPr>
      <w:r w:rsidRPr="00307121">
        <w:rPr>
          <w:rFonts w:ascii="Times New Roman" w:hAnsi="Times New Roman"/>
          <w:i/>
          <w:sz w:val="24"/>
          <w:szCs w:val="24"/>
        </w:rPr>
        <w:t>Critical thinking</w:t>
      </w:r>
      <w:r w:rsidRPr="00307121">
        <w:rPr>
          <w:rFonts w:ascii="Times New Roman" w:hAnsi="Times New Roman"/>
          <w:sz w:val="24"/>
          <w:szCs w:val="24"/>
        </w:rPr>
        <w:t xml:space="preserve"> </w:t>
      </w:r>
      <w:r w:rsidRPr="00307121">
        <w:rPr>
          <w:rFonts w:ascii="Times New Roman" w:hAnsi="Times New Roman"/>
          <w:noProof/>
          <w:sz w:val="24"/>
          <w:szCs w:val="24"/>
        </w:rPr>
        <w:t>relate</w:t>
      </w:r>
      <w:r w:rsidR="00D95E38" w:rsidRPr="00307121">
        <w:rPr>
          <w:rFonts w:ascii="Times New Roman" w:hAnsi="Times New Roman"/>
          <w:noProof/>
          <w:sz w:val="24"/>
          <w:szCs w:val="24"/>
        </w:rPr>
        <w:t>s</w:t>
      </w:r>
      <w:r w:rsidRPr="00307121">
        <w:rPr>
          <w:rFonts w:ascii="Times New Roman" w:hAnsi="Times New Roman"/>
          <w:sz w:val="24"/>
          <w:szCs w:val="24"/>
        </w:rPr>
        <w:t xml:space="preserve"> to the ability of students to think through the different information that they have </w:t>
      </w:r>
      <w:r w:rsidRPr="00307121">
        <w:rPr>
          <w:rFonts w:ascii="Times New Roman" w:hAnsi="Times New Roman"/>
          <w:noProof/>
          <w:sz w:val="24"/>
          <w:szCs w:val="24"/>
        </w:rPr>
        <w:t>been oriented</w:t>
      </w:r>
      <w:r w:rsidRPr="00307121">
        <w:rPr>
          <w:rFonts w:ascii="Times New Roman" w:hAnsi="Times New Roman"/>
          <w:sz w:val="24"/>
          <w:szCs w:val="24"/>
        </w:rPr>
        <w:t xml:space="preserve"> </w:t>
      </w:r>
      <w:r w:rsidRPr="00307121">
        <w:rPr>
          <w:rFonts w:ascii="Times New Roman" w:hAnsi="Times New Roman"/>
          <w:noProof/>
          <w:sz w:val="24"/>
          <w:szCs w:val="24"/>
        </w:rPr>
        <w:t>to</w:t>
      </w:r>
      <w:r w:rsidRPr="00307121">
        <w:rPr>
          <w:rFonts w:ascii="Times New Roman" w:hAnsi="Times New Roman"/>
          <w:sz w:val="24"/>
          <w:szCs w:val="24"/>
        </w:rPr>
        <w:t>. As a result, such learners are likely to become more</w:t>
      </w:r>
      <w:r w:rsidR="008B4AAC" w:rsidRPr="00307121">
        <w:rPr>
          <w:rFonts w:ascii="Times New Roman" w:hAnsi="Times New Roman"/>
          <w:sz w:val="24"/>
          <w:szCs w:val="24"/>
        </w:rPr>
        <w:t xml:space="preserve"> analytical of such information. They need to conduct more research to determine the actual factuality of such information and whether it suffices to fill in the knowledge gaps that they might have in regards to the subject matter that is under discussio</w:t>
      </w:r>
      <w:r w:rsidR="00561E24" w:rsidRPr="00307121">
        <w:rPr>
          <w:rFonts w:ascii="Times New Roman" w:hAnsi="Times New Roman"/>
          <w:sz w:val="24"/>
          <w:szCs w:val="24"/>
        </w:rPr>
        <w:t>n. Critical thinking also entails proper discussions among the students</w:t>
      </w:r>
      <w:r w:rsidR="00C26153" w:rsidRPr="00307121">
        <w:rPr>
          <w:rFonts w:ascii="Times New Roman" w:hAnsi="Times New Roman"/>
          <w:sz w:val="24"/>
          <w:szCs w:val="24"/>
        </w:rPr>
        <w:t xml:space="preserve"> (</w:t>
      </w:r>
      <w:r w:rsidR="00C26153" w:rsidRPr="00307121">
        <w:rPr>
          <w:rFonts w:ascii="Times New Roman" w:hAnsi="Times New Roman"/>
          <w:color w:val="222222"/>
          <w:sz w:val="24"/>
          <w:szCs w:val="24"/>
          <w:shd w:val="clear" w:color="auto" w:fill="FFFFFF"/>
        </w:rPr>
        <w:t>Hall, 2015).</w:t>
      </w:r>
      <w:r w:rsidR="00561E24" w:rsidRPr="00307121">
        <w:rPr>
          <w:rFonts w:ascii="Times New Roman" w:hAnsi="Times New Roman"/>
          <w:sz w:val="24"/>
          <w:szCs w:val="24"/>
        </w:rPr>
        <w:t xml:space="preserve"> Through the process, they are likely to share insights </w:t>
      </w:r>
      <w:r w:rsidR="00561E24" w:rsidRPr="00307121">
        <w:rPr>
          <w:rFonts w:ascii="Times New Roman" w:hAnsi="Times New Roman"/>
          <w:noProof/>
          <w:sz w:val="24"/>
          <w:szCs w:val="24"/>
        </w:rPr>
        <w:t>with one another</w:t>
      </w:r>
      <w:r w:rsidR="00561E24" w:rsidRPr="00307121">
        <w:rPr>
          <w:rFonts w:ascii="Times New Roman" w:hAnsi="Times New Roman"/>
          <w:sz w:val="24"/>
          <w:szCs w:val="24"/>
        </w:rPr>
        <w:t xml:space="preserve"> in accordance </w:t>
      </w:r>
      <w:r w:rsidR="00561E24" w:rsidRPr="00307121">
        <w:rPr>
          <w:rFonts w:ascii="Times New Roman" w:hAnsi="Times New Roman"/>
          <w:noProof/>
          <w:sz w:val="24"/>
          <w:szCs w:val="24"/>
        </w:rPr>
        <w:t>to</w:t>
      </w:r>
      <w:r w:rsidR="00561E24" w:rsidRPr="00307121">
        <w:rPr>
          <w:rFonts w:ascii="Times New Roman" w:hAnsi="Times New Roman"/>
          <w:sz w:val="24"/>
          <w:szCs w:val="24"/>
        </w:rPr>
        <w:t xml:space="preserve"> the subject that they are interested </w:t>
      </w:r>
      <w:r w:rsidR="00561E24" w:rsidRPr="00307121">
        <w:rPr>
          <w:rFonts w:ascii="Times New Roman" w:hAnsi="Times New Roman"/>
          <w:noProof/>
          <w:sz w:val="24"/>
          <w:szCs w:val="24"/>
        </w:rPr>
        <w:t>in</w:t>
      </w:r>
      <w:r w:rsidR="00561E24" w:rsidRPr="00307121">
        <w:rPr>
          <w:rFonts w:ascii="Times New Roman" w:hAnsi="Times New Roman"/>
          <w:sz w:val="24"/>
          <w:szCs w:val="24"/>
        </w:rPr>
        <w:t xml:space="preserve">. </w:t>
      </w:r>
    </w:p>
    <w:p w14:paraId="309BDA5C" w14:textId="77777777" w:rsidR="00BC32D8" w:rsidRPr="00307121" w:rsidRDefault="00561E24" w:rsidP="008A005A">
      <w:pPr>
        <w:pStyle w:val="ListParagraph"/>
        <w:numPr>
          <w:ilvl w:val="0"/>
          <w:numId w:val="2"/>
        </w:numPr>
        <w:tabs>
          <w:tab w:val="left" w:pos="6150"/>
        </w:tabs>
        <w:spacing w:after="200" w:line="480" w:lineRule="auto"/>
        <w:ind w:left="0" w:firstLine="720"/>
        <w:jc w:val="both"/>
        <w:rPr>
          <w:rFonts w:ascii="Times New Roman" w:hAnsi="Times New Roman"/>
          <w:b/>
          <w:sz w:val="24"/>
          <w:szCs w:val="24"/>
        </w:rPr>
      </w:pPr>
      <w:r w:rsidRPr="00307121">
        <w:rPr>
          <w:rFonts w:ascii="Times New Roman" w:hAnsi="Times New Roman"/>
          <w:sz w:val="24"/>
          <w:szCs w:val="24"/>
        </w:rPr>
        <w:t xml:space="preserve">Such a process is, therefore, important in showing the specific areas of concern that they may seek to focus </w:t>
      </w:r>
      <w:r w:rsidRPr="00307121">
        <w:rPr>
          <w:rFonts w:ascii="Times New Roman" w:hAnsi="Times New Roman"/>
          <w:noProof/>
          <w:sz w:val="24"/>
          <w:szCs w:val="24"/>
        </w:rPr>
        <w:t>on</w:t>
      </w:r>
      <w:r w:rsidR="00C26153" w:rsidRPr="00307121">
        <w:rPr>
          <w:rFonts w:ascii="Times New Roman" w:hAnsi="Times New Roman"/>
          <w:sz w:val="24"/>
          <w:szCs w:val="24"/>
        </w:rPr>
        <w:t xml:space="preserve">. </w:t>
      </w:r>
      <w:r w:rsidRPr="00307121">
        <w:rPr>
          <w:rFonts w:ascii="Times New Roman" w:hAnsi="Times New Roman"/>
          <w:sz w:val="24"/>
          <w:szCs w:val="24"/>
        </w:rPr>
        <w:t xml:space="preserve">The move will, therefore, be </w:t>
      </w:r>
      <w:r w:rsidRPr="00307121">
        <w:rPr>
          <w:rFonts w:ascii="Times New Roman" w:hAnsi="Times New Roman"/>
          <w:noProof/>
          <w:sz w:val="24"/>
          <w:szCs w:val="24"/>
        </w:rPr>
        <w:t>important</w:t>
      </w:r>
      <w:r w:rsidRPr="00307121">
        <w:rPr>
          <w:rFonts w:ascii="Times New Roman" w:hAnsi="Times New Roman"/>
          <w:sz w:val="24"/>
          <w:szCs w:val="24"/>
        </w:rPr>
        <w:t xml:space="preserve"> in improving upon the level of acquisition of knowledge that such students experience</w:t>
      </w:r>
      <w:r w:rsidR="005A7FC7" w:rsidRPr="00307121">
        <w:rPr>
          <w:rFonts w:ascii="Times New Roman" w:hAnsi="Times New Roman"/>
          <w:sz w:val="24"/>
          <w:szCs w:val="24"/>
        </w:rPr>
        <w:t xml:space="preserve"> (</w:t>
      </w:r>
      <w:r w:rsidR="005A7FC7" w:rsidRPr="00307121">
        <w:rPr>
          <w:rFonts w:ascii="Times New Roman" w:hAnsi="Times New Roman"/>
          <w:color w:val="222222"/>
          <w:sz w:val="24"/>
          <w:szCs w:val="24"/>
          <w:shd w:val="clear" w:color="auto" w:fill="FFFFFF"/>
        </w:rPr>
        <w:t>Gokhale, 2018).</w:t>
      </w:r>
      <w:r w:rsidRPr="00307121">
        <w:rPr>
          <w:rFonts w:ascii="Times New Roman" w:hAnsi="Times New Roman"/>
          <w:sz w:val="24"/>
          <w:szCs w:val="24"/>
        </w:rPr>
        <w:t xml:space="preserve"> </w:t>
      </w:r>
      <w:r w:rsidR="001D011E" w:rsidRPr="00307121">
        <w:rPr>
          <w:rFonts w:ascii="Times New Roman" w:hAnsi="Times New Roman"/>
          <w:sz w:val="24"/>
          <w:szCs w:val="24"/>
        </w:rPr>
        <w:t xml:space="preserve">Students are also likely to apply critical thinking to acquire more information from their instructors in line with some of the </w:t>
      </w:r>
      <w:r w:rsidR="00B7422C" w:rsidRPr="00307121">
        <w:rPr>
          <w:rFonts w:ascii="Times New Roman" w:hAnsi="Times New Roman"/>
          <w:sz w:val="24"/>
          <w:szCs w:val="24"/>
        </w:rPr>
        <w:t>que</w:t>
      </w:r>
      <w:r w:rsidR="001D011E" w:rsidRPr="00307121">
        <w:rPr>
          <w:rFonts w:ascii="Times New Roman" w:hAnsi="Times New Roman"/>
          <w:sz w:val="24"/>
          <w:szCs w:val="24"/>
        </w:rPr>
        <w:t xml:space="preserve">ries that they have regarding the subject matter under discussion. The practice is, therefore, important in improving upon the </w:t>
      </w:r>
      <w:r w:rsidR="003013D3" w:rsidRPr="00307121">
        <w:rPr>
          <w:rFonts w:ascii="Times New Roman" w:hAnsi="Times New Roman"/>
          <w:sz w:val="24"/>
          <w:szCs w:val="24"/>
        </w:rPr>
        <w:t xml:space="preserve">ability of learners to grasp more through the online learning modes. </w:t>
      </w:r>
      <w:r w:rsidR="002F5203" w:rsidRPr="00307121">
        <w:rPr>
          <w:rFonts w:ascii="Times New Roman" w:hAnsi="Times New Roman"/>
          <w:sz w:val="24"/>
          <w:szCs w:val="24"/>
        </w:rPr>
        <w:t xml:space="preserve">Through critical thinking, students are likely to develop a link between the information they have </w:t>
      </w:r>
      <w:r w:rsidR="002F5203" w:rsidRPr="00307121">
        <w:rPr>
          <w:rFonts w:ascii="Times New Roman" w:hAnsi="Times New Roman"/>
          <w:noProof/>
          <w:sz w:val="24"/>
          <w:szCs w:val="24"/>
        </w:rPr>
        <w:t>been exposed</w:t>
      </w:r>
      <w:r w:rsidR="002F5203" w:rsidRPr="00307121">
        <w:rPr>
          <w:rFonts w:ascii="Times New Roman" w:hAnsi="Times New Roman"/>
          <w:sz w:val="24"/>
          <w:szCs w:val="24"/>
        </w:rPr>
        <w:t xml:space="preserve"> to as well as the experiences they have had. </w:t>
      </w:r>
    </w:p>
    <w:p w14:paraId="6614BEEE" w14:textId="77777777" w:rsidR="008A5C05" w:rsidRPr="00307121" w:rsidDel="008D2BD4" w:rsidRDefault="0006752B" w:rsidP="008A005A">
      <w:pPr>
        <w:pStyle w:val="ListParagraph"/>
        <w:numPr>
          <w:ilvl w:val="0"/>
          <w:numId w:val="2"/>
        </w:numPr>
        <w:tabs>
          <w:tab w:val="left" w:pos="6150"/>
        </w:tabs>
        <w:spacing w:after="0" w:line="480" w:lineRule="auto"/>
        <w:ind w:left="0" w:firstLine="720"/>
        <w:jc w:val="both"/>
        <w:rPr>
          <w:del w:id="747" w:author="." w:date="2019-01-14T08:46:00Z"/>
          <w:rFonts w:ascii="Times New Roman" w:eastAsia="Times New Roman" w:hAnsi="Times New Roman"/>
          <w:b/>
          <w:color w:val="000000"/>
          <w:sz w:val="24"/>
          <w:szCs w:val="24"/>
        </w:rPr>
      </w:pPr>
      <w:r w:rsidRPr="00307121">
        <w:rPr>
          <w:rFonts w:ascii="Times New Roman" w:hAnsi="Times New Roman"/>
          <w:color w:val="222222"/>
          <w:sz w:val="24"/>
          <w:szCs w:val="24"/>
          <w:shd w:val="clear" w:color="auto" w:fill="FFFFFF"/>
        </w:rPr>
        <w:t xml:space="preserve">Lee (2014) also agrees to the idea on the influence of online learning on increased thinking. The researchers sought to investigate the relationship that exists between online learning, cognitive density and order thinking. </w:t>
      </w:r>
      <w:r w:rsidR="00E94B52" w:rsidRPr="00307121">
        <w:rPr>
          <w:rFonts w:ascii="Times New Roman" w:hAnsi="Times New Roman"/>
          <w:color w:val="222222"/>
          <w:sz w:val="24"/>
          <w:szCs w:val="24"/>
          <w:shd w:val="clear" w:color="auto" w:fill="FFFFFF"/>
        </w:rPr>
        <w:t xml:space="preserve">Therefore, the researchers aimed to detail whether online learning improves upon the ability of </w:t>
      </w:r>
      <w:r w:rsidR="00357F48" w:rsidRPr="00307121">
        <w:rPr>
          <w:rFonts w:ascii="Times New Roman" w:hAnsi="Times New Roman"/>
          <w:color w:val="222222"/>
          <w:sz w:val="24"/>
          <w:szCs w:val="24"/>
          <w:shd w:val="clear" w:color="auto" w:fill="FFFFFF"/>
        </w:rPr>
        <w:t xml:space="preserve">students to </w:t>
      </w:r>
      <w:r w:rsidR="000C240A" w:rsidRPr="00307121">
        <w:rPr>
          <w:rFonts w:ascii="Times New Roman" w:hAnsi="Times New Roman"/>
          <w:color w:val="222222"/>
          <w:sz w:val="24"/>
          <w:szCs w:val="24"/>
          <w:shd w:val="clear" w:color="auto" w:fill="FFFFFF"/>
        </w:rPr>
        <w:t xml:space="preserve">attain better cognitive skills and as well boost on their social presence. </w:t>
      </w:r>
      <w:r w:rsidR="00FC65B5" w:rsidRPr="00307121">
        <w:rPr>
          <w:rFonts w:ascii="Times New Roman" w:hAnsi="Times New Roman"/>
          <w:color w:val="222222"/>
          <w:sz w:val="24"/>
          <w:szCs w:val="24"/>
          <w:shd w:val="clear" w:color="auto" w:fill="FFFFFF"/>
        </w:rPr>
        <w:t>Through the application of quantitative content analysis of online discussion board messages</w:t>
      </w:r>
      <w:r w:rsidR="0098554F" w:rsidRPr="00307121">
        <w:rPr>
          <w:rFonts w:ascii="Times New Roman" w:hAnsi="Times New Roman"/>
          <w:color w:val="222222"/>
          <w:sz w:val="24"/>
          <w:szCs w:val="24"/>
          <w:shd w:val="clear" w:color="auto" w:fill="FFFFFF"/>
        </w:rPr>
        <w:t xml:space="preserve">. However, the researchers established that the cognitive presence presented by online learning models present a lower chance of impacting on higher order thinking. Therefore, the results </w:t>
      </w:r>
      <w:r w:rsidR="0098554F" w:rsidRPr="00307121">
        <w:rPr>
          <w:rFonts w:ascii="Times New Roman" w:hAnsi="Times New Roman"/>
          <w:noProof/>
          <w:color w:val="222222"/>
          <w:sz w:val="24"/>
          <w:szCs w:val="24"/>
          <w:shd w:val="clear" w:color="auto" w:fill="FFFFFF"/>
        </w:rPr>
        <w:t>shows</w:t>
      </w:r>
      <w:r w:rsidR="0098554F" w:rsidRPr="00307121">
        <w:rPr>
          <w:rFonts w:ascii="Times New Roman" w:hAnsi="Times New Roman"/>
          <w:color w:val="222222"/>
          <w:sz w:val="24"/>
          <w:szCs w:val="24"/>
          <w:shd w:val="clear" w:color="auto" w:fill="FFFFFF"/>
        </w:rPr>
        <w:t xml:space="preserve"> that </w:t>
      </w:r>
      <w:r w:rsidR="0098554F" w:rsidRPr="00307121">
        <w:rPr>
          <w:rFonts w:ascii="Times New Roman" w:hAnsi="Times New Roman"/>
          <w:noProof/>
          <w:color w:val="222222"/>
          <w:sz w:val="24"/>
          <w:szCs w:val="24"/>
          <w:shd w:val="clear" w:color="auto" w:fill="FFFFFF"/>
        </w:rPr>
        <w:t>there are more elements that need</w:t>
      </w:r>
      <w:r w:rsidR="0098554F" w:rsidRPr="00307121">
        <w:rPr>
          <w:rFonts w:ascii="Times New Roman" w:hAnsi="Times New Roman"/>
          <w:color w:val="222222"/>
          <w:sz w:val="24"/>
          <w:szCs w:val="24"/>
          <w:shd w:val="clear" w:color="auto" w:fill="FFFFFF"/>
        </w:rPr>
        <w:t xml:space="preserve"> to be included to ensure that students have a chance to attain higher order thinking processes. For instance, learners need to bear s positive attitude towards attaining proper learning outcomes. </w:t>
      </w:r>
      <w:r w:rsidR="0098554F" w:rsidRPr="00307121">
        <w:rPr>
          <w:rFonts w:ascii="Times New Roman" w:hAnsi="Times New Roman"/>
          <w:b/>
          <w:color w:val="222222"/>
          <w:sz w:val="24"/>
          <w:szCs w:val="24"/>
          <w:shd w:val="clear" w:color="auto" w:fill="FFFFFF"/>
        </w:rPr>
        <w:t xml:space="preserve"> </w:t>
      </w:r>
    </w:p>
    <w:p w14:paraId="44EDA38D" w14:textId="77777777" w:rsidR="0088470F" w:rsidRPr="008D2BD4" w:rsidRDefault="0088470F">
      <w:pPr>
        <w:pStyle w:val="ListParagraph"/>
        <w:numPr>
          <w:ilvl w:val="0"/>
          <w:numId w:val="2"/>
        </w:numPr>
        <w:tabs>
          <w:tab w:val="left" w:pos="6150"/>
        </w:tabs>
        <w:spacing w:after="0" w:line="480" w:lineRule="auto"/>
        <w:ind w:left="0" w:firstLine="720"/>
        <w:jc w:val="both"/>
        <w:rPr>
          <w:rFonts w:ascii="Times New Roman" w:eastAsia="Times New Roman" w:hAnsi="Times New Roman"/>
          <w:b/>
          <w:color w:val="000000"/>
          <w:sz w:val="24"/>
          <w:szCs w:val="24"/>
          <w:rPrChange w:id="748" w:author="." w:date="2019-01-14T08:46:00Z">
            <w:rPr/>
          </w:rPrChange>
        </w:rPr>
        <w:pPrChange w:id="749" w:author="." w:date="2019-01-14T08:46:00Z">
          <w:pPr>
            <w:pStyle w:val="ListParagraph"/>
            <w:tabs>
              <w:tab w:val="left" w:pos="6150"/>
            </w:tabs>
            <w:spacing w:after="0" w:line="480" w:lineRule="auto"/>
            <w:jc w:val="both"/>
          </w:pPr>
        </w:pPrChange>
      </w:pPr>
    </w:p>
    <w:p w14:paraId="6BA8320F" w14:textId="77777777" w:rsidR="0088470F" w:rsidRPr="00307121" w:rsidRDefault="0088470F" w:rsidP="0088470F">
      <w:pPr>
        <w:pStyle w:val="ListParagraph"/>
        <w:tabs>
          <w:tab w:val="left" w:pos="6150"/>
        </w:tabs>
        <w:spacing w:after="0" w:line="480" w:lineRule="auto"/>
        <w:jc w:val="both"/>
        <w:rPr>
          <w:rFonts w:ascii="Times New Roman" w:eastAsia="Times New Roman" w:hAnsi="Times New Roman"/>
          <w:b/>
          <w:color w:val="000000"/>
          <w:sz w:val="24"/>
          <w:szCs w:val="24"/>
        </w:rPr>
      </w:pPr>
    </w:p>
    <w:p w14:paraId="2E95617C" w14:textId="77777777" w:rsidR="00B670F3" w:rsidRPr="00307121" w:rsidRDefault="00987513" w:rsidP="008A005A">
      <w:pPr>
        <w:pStyle w:val="ListParagraph"/>
        <w:numPr>
          <w:ilvl w:val="0"/>
          <w:numId w:val="2"/>
        </w:numPr>
        <w:tabs>
          <w:tab w:val="left" w:pos="6150"/>
        </w:tabs>
        <w:spacing w:after="200" w:line="360" w:lineRule="auto"/>
        <w:jc w:val="both"/>
        <w:rPr>
          <w:rFonts w:ascii="Times New Roman" w:hAnsi="Times New Roman"/>
          <w:b/>
          <w:sz w:val="24"/>
          <w:szCs w:val="24"/>
        </w:rPr>
      </w:pPr>
      <w:r w:rsidRPr="003F304E">
        <w:rPr>
          <w:rFonts w:ascii="Times New Roman" w:hAnsi="Times New Roman"/>
          <w:noProof/>
        </w:rPr>
        <mc:AlternateContent>
          <mc:Choice Requires="wps">
            <w:drawing>
              <wp:anchor distT="0" distB="0" distL="114300" distR="114300" simplePos="0" relativeHeight="251662848" behindDoc="0" locked="0" layoutInCell="1" allowOverlap="1" wp14:anchorId="4AC0DC82" wp14:editId="63D836F3">
                <wp:simplePos x="0" y="0"/>
                <wp:positionH relativeFrom="column">
                  <wp:posOffset>578485</wp:posOffset>
                </wp:positionH>
                <wp:positionV relativeFrom="paragraph">
                  <wp:posOffset>185420</wp:posOffset>
                </wp:positionV>
                <wp:extent cx="45720" cy="330835"/>
                <wp:effectExtent l="38100" t="0" r="49530" b="3111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 cy="3308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B4C9C7" id="_x0000_t32" coordsize="21600,21600" o:spt="32" o:oned="t" path="m,l21600,21600e" filled="f">
                <v:path arrowok="t" fillok="f" o:connecttype="none"/>
                <o:lock v:ext="edit" shapetype="t"/>
              </v:shapetype>
              <v:shape id="Straight Arrow Connector 18" o:spid="_x0000_s1026" type="#_x0000_t32" style="position:absolute;margin-left:45.55pt;margin-top:14.6pt;width:3.6pt;height:26.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">
                <v:stroke endarrow="block"/>
              </v:shape>
            </w:pict>
          </mc:Fallback>
        </mc:AlternateContent>
      </w:r>
      <w:r w:rsidRPr="00307121">
        <w:rPr>
          <w:rFonts w:ascii="Times New Roman" w:hAnsi="Times New Roman"/>
          <w:noProof/>
          <w:rPrChange w:id="750" w:author="." w:date="2019-01-11T22:08:00Z">
            <w:rPr>
              <w:rFonts w:ascii="Times New Roman" w:hAnsi="Times New Roman"/>
              <w:noProof/>
            </w:rPr>
          </w:rPrChange>
        </w:rPr>
        <mc:AlternateContent>
          <mc:Choice Requires="wps">
            <w:drawing>
              <wp:anchor distT="0" distB="0" distL="114300" distR="114300" simplePos="0" relativeHeight="251663872" behindDoc="0" locked="0" layoutInCell="1" allowOverlap="1" wp14:anchorId="78C0EC4E" wp14:editId="1C3658FC">
                <wp:simplePos x="0" y="0"/>
                <wp:positionH relativeFrom="column">
                  <wp:posOffset>5163820</wp:posOffset>
                </wp:positionH>
                <wp:positionV relativeFrom="paragraph">
                  <wp:posOffset>259080</wp:posOffset>
                </wp:positionV>
                <wp:extent cx="45720" cy="1162050"/>
                <wp:effectExtent l="38100" t="0" r="49530" b="3810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 cy="1162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DF46D4" id="Straight Arrow Connector 19" o:spid="_x0000_s1026" type="#_x0000_t32" style="position:absolute;margin-left:406.6pt;margin-top:20.4pt;width:3.6pt;height:9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">
                <v:stroke endarrow="block"/>
              </v:shape>
            </w:pict>
          </mc:Fallback>
        </mc:AlternateContent>
      </w:r>
      <w:r w:rsidRPr="00307121">
        <w:rPr>
          <w:rFonts w:ascii="Times New Roman" w:hAnsi="Times New Roman"/>
          <w:noProof/>
          <w:rPrChange w:id="751" w:author="." w:date="2019-01-11T22:08:00Z">
            <w:rPr>
              <w:rFonts w:ascii="Times New Roman" w:hAnsi="Times New Roman"/>
              <w:noProof/>
            </w:rPr>
          </w:rPrChange>
        </w:rPr>
        <mc:AlternateContent>
          <mc:Choice Requires="wps">
            <w:drawing>
              <wp:anchor distT="0" distB="0" distL="114300" distR="114300" simplePos="0" relativeHeight="251661824" behindDoc="0" locked="0" layoutInCell="1" allowOverlap="1" wp14:anchorId="6C007DB5" wp14:editId="69E37180">
                <wp:simplePos x="0" y="0"/>
                <wp:positionH relativeFrom="column">
                  <wp:posOffset>1602740</wp:posOffset>
                </wp:positionH>
                <wp:positionV relativeFrom="paragraph">
                  <wp:posOffset>139700</wp:posOffset>
                </wp:positionV>
                <wp:extent cx="2829560" cy="45720"/>
                <wp:effectExtent l="0" t="76200" r="0" b="3048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29560" cy="45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E0997A" id="Straight Arrow Connector 16" o:spid="_x0000_s1026" type="#_x0000_t32" style="position:absolute;margin-left:126.2pt;margin-top:11pt;width:222.8pt;height:3.6pt;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">
                <v:stroke endarrow="block"/>
              </v:shape>
            </w:pict>
          </mc:Fallback>
        </mc:AlternateContent>
      </w:r>
      <w:r w:rsidR="00B670F3" w:rsidRPr="00307121">
        <w:rPr>
          <w:rFonts w:ascii="Times New Roman" w:hAnsi="Times New Roman"/>
          <w:b/>
          <w:sz w:val="24"/>
          <w:szCs w:val="24"/>
        </w:rPr>
        <w:t>Independent Variables                                                                                 Dependent Variable</w:t>
      </w:r>
    </w:p>
    <w:p w14:paraId="33C9AB96" w14:textId="77777777" w:rsidR="00B670F3" w:rsidRPr="00307121" w:rsidRDefault="00987513" w:rsidP="008A005A">
      <w:pPr>
        <w:pStyle w:val="ListParagraph"/>
        <w:numPr>
          <w:ilvl w:val="0"/>
          <w:numId w:val="2"/>
        </w:numPr>
        <w:tabs>
          <w:tab w:val="left" w:pos="6150"/>
        </w:tabs>
        <w:spacing w:after="200" w:line="360" w:lineRule="auto"/>
        <w:jc w:val="both"/>
        <w:rPr>
          <w:rFonts w:ascii="Times New Roman" w:hAnsi="Times New Roman"/>
          <w:b/>
          <w:sz w:val="24"/>
          <w:szCs w:val="24"/>
        </w:rPr>
      </w:pPr>
      <w:r w:rsidRPr="003F304E">
        <w:rPr>
          <w:rFonts w:ascii="Times New Roman" w:hAnsi="Times New Roman"/>
          <w:noProof/>
        </w:rPr>
        <mc:AlternateContent>
          <mc:Choice Requires="wps">
            <w:drawing>
              <wp:anchor distT="0" distB="0" distL="114300" distR="114300" simplePos="0" relativeHeight="251655680" behindDoc="0" locked="0" layoutInCell="1" allowOverlap="1" wp14:anchorId="5586394E" wp14:editId="19513E34">
                <wp:simplePos x="0" y="0"/>
                <wp:positionH relativeFrom="column">
                  <wp:posOffset>2549525</wp:posOffset>
                </wp:positionH>
                <wp:positionV relativeFrom="paragraph">
                  <wp:posOffset>252095</wp:posOffset>
                </wp:positionV>
                <wp:extent cx="45720" cy="2678430"/>
                <wp:effectExtent l="0" t="0" r="11430" b="762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 cy="26784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3C4E96" id="Straight Arrow Connector 10" o:spid="_x0000_s1026" type="#_x0000_t32" style="position:absolute;margin-left:200.75pt;margin-top:19.85pt;width:3.6pt;height:210.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"/>
            </w:pict>
          </mc:Fallback>
        </mc:AlternateContent>
      </w:r>
      <w:r w:rsidRPr="00307121">
        <w:rPr>
          <w:rFonts w:ascii="Times New Roman" w:hAnsi="Times New Roman"/>
          <w:noProof/>
          <w:rPrChange w:id="752" w:author="." w:date="2019-01-11T22:08:00Z">
            <w:rPr>
              <w:rFonts w:ascii="Times New Roman" w:hAnsi="Times New Roman"/>
              <w:noProof/>
            </w:rPr>
          </w:rPrChange>
        </w:rPr>
        <mc:AlternateContent>
          <mc:Choice Requires="wps">
            <w:drawing>
              <wp:anchor distT="0" distB="0" distL="114300" distR="114300" simplePos="0" relativeHeight="251650560" behindDoc="0" locked="0" layoutInCell="1" allowOverlap="1" wp14:anchorId="5CCC14B3" wp14:editId="1C42FFA1">
                <wp:simplePos x="0" y="0"/>
                <wp:positionH relativeFrom="column">
                  <wp:posOffset>-120650</wp:posOffset>
                </wp:positionH>
                <wp:positionV relativeFrom="paragraph">
                  <wp:posOffset>173355</wp:posOffset>
                </wp:positionV>
                <wp:extent cx="1724025" cy="537845"/>
                <wp:effectExtent l="0" t="0" r="9525"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537845"/>
                        </a:xfrm>
                        <a:prstGeom prst="rect">
                          <a:avLst/>
                        </a:prstGeom>
                        <a:solidFill>
                          <a:srgbClr val="FFFFFF"/>
                        </a:solidFill>
                        <a:ln w="9525">
                          <a:solidFill>
                            <a:srgbClr val="000000"/>
                          </a:solidFill>
                          <a:miter lim="800000"/>
                          <a:headEnd/>
                          <a:tailEnd/>
                        </a:ln>
                      </wps:spPr>
                      <wps:txbx>
                        <w:txbxContent>
                          <w:p w14:paraId="6E24514F" w14:textId="77777777" w:rsidR="00C54A9D" w:rsidRPr="006E0C84" w:rsidRDefault="00C54A9D" w:rsidP="00B670F3">
                            <w:pPr>
                              <w:rPr>
                                <w:rFonts w:ascii="Times New Roman"/>
                                <w:sz w:val="24"/>
                                <w:szCs w:val="24"/>
                              </w:rPr>
                            </w:pPr>
                            <w:r w:rsidRPr="006E0C84">
                              <w:rPr>
                                <w:rFonts w:ascii="Times New Roman"/>
                                <w:sz w:val="24"/>
                                <w:szCs w:val="24"/>
                              </w:rPr>
                              <w:t>Time management</w:t>
                            </w:r>
                          </w:p>
                          <w:p w14:paraId="02503F7C" w14:textId="77777777" w:rsidR="00C54A9D" w:rsidRPr="000B5789" w:rsidRDefault="00C54A9D" w:rsidP="00B670F3">
                            <w:pPr>
                              <w:rPr>
                                <w:szCs w:val="24"/>
                              </w:rPr>
                            </w:pPr>
                          </w:p>
                          <w:p w14:paraId="5BA02E38" w14:textId="77777777" w:rsidR="00C54A9D" w:rsidRPr="000B5789" w:rsidRDefault="00C54A9D" w:rsidP="00B670F3">
                            <w:pP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CC14B3" id="_x0000_t202" coordsize="21600,21600" o:spt="202" path="m,l,21600r21600,l21600,xe">
                <v:stroke joinstyle="miter"/>
                <v:path gradientshapeok="t" o:connecttype="rect"/>
              </v:shapetype>
              <v:shape id="Text Box 11" o:spid="_x0000_s1026" type="#_x0000_t202" style="position:absolute;left:0;text-align:left;margin-left:-9.5pt;margin-top:13.65pt;width:135.75pt;height:42.3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">
                <v:textbox>
                  <w:txbxContent>
                    <w:p w14:paraId="6E24514F" w14:textId="77777777" w:rsidR="00C54A9D" w:rsidRPr="006E0C84" w:rsidRDefault="00C54A9D" w:rsidP="00B670F3">
                      <w:pPr>
                        <w:rPr>
                          <w:rFonts w:ascii="Times New Roman"/>
                          <w:sz w:val="24"/>
                          <w:szCs w:val="24"/>
                        </w:rPr>
                      </w:pPr>
                      <w:r w:rsidRPr="006E0C84">
                        <w:rPr>
                          <w:rFonts w:ascii="Times New Roman"/>
                          <w:sz w:val="24"/>
                          <w:szCs w:val="24"/>
                        </w:rPr>
                        <w:t>Time management</w:t>
                      </w:r>
                    </w:p>
                    <w:p w14:paraId="02503F7C" w14:textId="77777777" w:rsidR="00C54A9D" w:rsidRPr="000B5789" w:rsidRDefault="00C54A9D" w:rsidP="00B670F3">
                      <w:pPr>
                        <w:rPr>
                          <w:szCs w:val="24"/>
                        </w:rPr>
                      </w:pPr>
                    </w:p>
                    <w:p w14:paraId="5BA02E38" w14:textId="77777777" w:rsidR="00C54A9D" w:rsidRPr="000B5789" w:rsidRDefault="00C54A9D" w:rsidP="00B670F3">
                      <w:pPr>
                        <w:rPr>
                          <w:szCs w:val="24"/>
                        </w:rPr>
                      </w:pPr>
                    </w:p>
                  </w:txbxContent>
                </v:textbox>
              </v:shape>
            </w:pict>
          </mc:Fallback>
        </mc:AlternateContent>
      </w:r>
      <w:r w:rsidR="00B670F3" w:rsidRPr="00307121">
        <w:rPr>
          <w:rFonts w:ascii="Times New Roman" w:hAnsi="Times New Roman"/>
          <w:b/>
          <w:sz w:val="24"/>
          <w:szCs w:val="24"/>
        </w:rPr>
        <w:t xml:space="preserve">                                                                     Intervening variable                  </w:t>
      </w:r>
    </w:p>
    <w:p w14:paraId="5AC875A7" w14:textId="77777777" w:rsidR="00B670F3" w:rsidRPr="00307121" w:rsidRDefault="00987513" w:rsidP="008A005A">
      <w:pPr>
        <w:pStyle w:val="ListParagraph"/>
        <w:numPr>
          <w:ilvl w:val="0"/>
          <w:numId w:val="2"/>
        </w:numPr>
        <w:spacing w:after="200" w:line="360" w:lineRule="auto"/>
        <w:jc w:val="both"/>
        <w:rPr>
          <w:rFonts w:ascii="Times New Roman" w:hAnsi="Times New Roman"/>
          <w:szCs w:val="24"/>
        </w:rPr>
      </w:pPr>
      <w:r w:rsidRPr="003F304E">
        <w:rPr>
          <w:rFonts w:ascii="Times New Roman" w:hAnsi="Times New Roman"/>
          <w:noProof/>
        </w:rPr>
        <mc:AlternateContent>
          <mc:Choice Requires="wps">
            <w:drawing>
              <wp:anchor distT="0" distB="0" distL="114300" distR="114300" simplePos="0" relativeHeight="251656704" behindDoc="0" locked="0" layoutInCell="1" allowOverlap="1" wp14:anchorId="51558CD8" wp14:editId="5A090DA3">
                <wp:simplePos x="0" y="0"/>
                <wp:positionH relativeFrom="column">
                  <wp:posOffset>3335020</wp:posOffset>
                </wp:positionH>
                <wp:positionV relativeFrom="paragraph">
                  <wp:posOffset>72390</wp:posOffset>
                </wp:positionV>
                <wp:extent cx="45720" cy="860425"/>
                <wp:effectExtent l="38100" t="0" r="49530" b="34925"/>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 cy="860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C91E6A" id="Straight Arrow Connector 8" o:spid="_x0000_s1026" type="#_x0000_t32" style="position:absolute;margin-left:262.6pt;margin-top:5.7pt;width:3.6pt;height:6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">
                <v:stroke endarrow="block"/>
              </v:shape>
            </w:pict>
          </mc:Fallback>
        </mc:AlternateContent>
      </w:r>
    </w:p>
    <w:p w14:paraId="5756718A" w14:textId="77777777" w:rsidR="00B670F3" w:rsidRPr="00307121" w:rsidRDefault="00987513" w:rsidP="008A005A">
      <w:pPr>
        <w:pStyle w:val="ListParagraph"/>
        <w:numPr>
          <w:ilvl w:val="0"/>
          <w:numId w:val="2"/>
        </w:numPr>
        <w:spacing w:after="200" w:line="360" w:lineRule="auto"/>
        <w:jc w:val="both"/>
        <w:rPr>
          <w:rFonts w:ascii="Times New Roman" w:hAnsi="Times New Roman"/>
          <w:sz w:val="24"/>
          <w:szCs w:val="24"/>
        </w:rPr>
      </w:pPr>
      <w:r w:rsidRPr="003F304E">
        <w:rPr>
          <w:rFonts w:ascii="Times New Roman" w:hAnsi="Times New Roman"/>
          <w:noProof/>
        </w:rPr>
        <mc:AlternateContent>
          <mc:Choice Requires="wps">
            <w:drawing>
              <wp:anchor distT="4294967295" distB="4294967295" distL="114300" distR="114300" simplePos="0" relativeHeight="251652608" behindDoc="0" locked="0" layoutInCell="1" allowOverlap="1" wp14:anchorId="285D17E2" wp14:editId="166A01A3">
                <wp:simplePos x="0" y="0"/>
                <wp:positionH relativeFrom="column">
                  <wp:posOffset>1600200</wp:posOffset>
                </wp:positionH>
                <wp:positionV relativeFrom="paragraph">
                  <wp:posOffset>90169</wp:posOffset>
                </wp:positionV>
                <wp:extent cx="904875" cy="0"/>
                <wp:effectExtent l="0" t="76200" r="0" b="7620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48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4B0A02" id="Straight Arrow Connector 17" o:spid="_x0000_s1026" type="#_x0000_t32" style="position:absolute;margin-left:126pt;margin-top:7.1pt;width:71.25pt;height:0;z-index:251652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">
                <v:stroke endarrow="block"/>
              </v:shape>
            </w:pict>
          </mc:Fallback>
        </mc:AlternateContent>
      </w:r>
    </w:p>
    <w:p w14:paraId="2A4EAE39" w14:textId="77777777" w:rsidR="00B670F3" w:rsidRPr="00307121" w:rsidRDefault="00987513" w:rsidP="008A005A">
      <w:pPr>
        <w:pStyle w:val="ListParagraph"/>
        <w:numPr>
          <w:ilvl w:val="0"/>
          <w:numId w:val="2"/>
        </w:numPr>
        <w:spacing w:after="200" w:line="360" w:lineRule="auto"/>
        <w:jc w:val="both"/>
        <w:rPr>
          <w:rFonts w:ascii="Times New Roman" w:hAnsi="Times New Roman"/>
          <w:sz w:val="24"/>
          <w:szCs w:val="24"/>
        </w:rPr>
      </w:pPr>
      <w:r w:rsidRPr="003F304E">
        <w:rPr>
          <w:rFonts w:ascii="Times New Roman" w:hAnsi="Times New Roman"/>
          <w:noProof/>
        </w:rPr>
        <mc:AlternateContent>
          <mc:Choice Requires="wps">
            <w:drawing>
              <wp:anchor distT="0" distB="0" distL="114300" distR="114300" simplePos="0" relativeHeight="251651584" behindDoc="0" locked="0" layoutInCell="1" allowOverlap="1" wp14:anchorId="7BCD7718" wp14:editId="145ECC5B">
                <wp:simplePos x="0" y="0"/>
                <wp:positionH relativeFrom="column">
                  <wp:posOffset>-118110</wp:posOffset>
                </wp:positionH>
                <wp:positionV relativeFrom="paragraph">
                  <wp:posOffset>83820</wp:posOffset>
                </wp:positionV>
                <wp:extent cx="1761490" cy="742315"/>
                <wp:effectExtent l="0" t="0" r="0" b="6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1490" cy="742315"/>
                        </a:xfrm>
                        <a:prstGeom prst="rect">
                          <a:avLst/>
                        </a:prstGeom>
                        <a:solidFill>
                          <a:srgbClr val="FFFFFF"/>
                        </a:solidFill>
                        <a:ln w="9525">
                          <a:solidFill>
                            <a:srgbClr val="000000"/>
                          </a:solidFill>
                          <a:miter lim="800000"/>
                          <a:headEnd/>
                          <a:tailEnd/>
                        </a:ln>
                      </wps:spPr>
                      <wps:txbx>
                        <w:txbxContent>
                          <w:p w14:paraId="1F99A227" w14:textId="77777777" w:rsidR="00C54A9D" w:rsidRPr="00A97EC1" w:rsidRDefault="00C54A9D" w:rsidP="00B670F3">
                            <w:pPr>
                              <w:adjustRightInd w:val="0"/>
                              <w:spacing w:line="360" w:lineRule="auto"/>
                              <w:rPr>
                                <w:rFonts w:eastAsia="Times New Roman"/>
                                <w:sz w:val="24"/>
                                <w:szCs w:val="24"/>
                              </w:rPr>
                            </w:pPr>
                            <w:r w:rsidRPr="00A97EC1">
                              <w:rPr>
                                <w:rFonts w:eastAsia="Times New Roman"/>
                                <w:sz w:val="24"/>
                                <w:szCs w:val="24"/>
                              </w:rPr>
                              <w:t xml:space="preserve"> </w:t>
                            </w:r>
                          </w:p>
                          <w:p w14:paraId="63EE84D0" w14:textId="77777777" w:rsidR="00C54A9D" w:rsidRPr="006E0C84" w:rsidRDefault="00C54A9D" w:rsidP="006F40BD">
                            <w:pPr>
                              <w:pStyle w:val="ParaAttribute0"/>
                              <w:spacing w:line="360" w:lineRule="auto"/>
                              <w:jc w:val="center"/>
                              <w:rPr>
                                <w:sz w:val="24"/>
                                <w:szCs w:val="24"/>
                              </w:rPr>
                            </w:pPr>
                            <w:r w:rsidRPr="006E0C84">
                              <w:rPr>
                                <w:sz w:val="24"/>
                                <w:szCs w:val="24"/>
                              </w:rPr>
                              <w:t>Metacognition</w:t>
                            </w:r>
                          </w:p>
                          <w:p w14:paraId="506A06D0" w14:textId="77777777" w:rsidR="00C54A9D" w:rsidRPr="00A97EC1" w:rsidRDefault="00C54A9D" w:rsidP="00B670F3">
                            <w:pP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D7718" id="Text Box 13" o:spid="_x0000_s1027" type="#_x0000_t202" style="position:absolute;left:0;text-align:left;margin-left:-9.3pt;margin-top:6.6pt;width:138.7pt;height:58.4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">
                <v:textbox>
                  <w:txbxContent>
                    <w:p w14:paraId="1F99A227" w14:textId="77777777" w:rsidR="00C54A9D" w:rsidRPr="00A97EC1" w:rsidRDefault="00C54A9D" w:rsidP="00B670F3">
                      <w:pPr>
                        <w:adjustRightInd w:val="0"/>
                        <w:spacing w:line="360" w:lineRule="auto"/>
                        <w:rPr>
                          <w:rFonts w:eastAsia="Times New Roman"/>
                          <w:sz w:val="24"/>
                          <w:szCs w:val="24"/>
                        </w:rPr>
                      </w:pPr>
                      <w:r w:rsidRPr="00A97EC1">
                        <w:rPr>
                          <w:rFonts w:eastAsia="Times New Roman"/>
                          <w:sz w:val="24"/>
                          <w:szCs w:val="24"/>
                        </w:rPr>
                        <w:t xml:space="preserve"> </w:t>
                      </w:r>
                    </w:p>
                    <w:p w14:paraId="63EE84D0" w14:textId="77777777" w:rsidR="00C54A9D" w:rsidRPr="006E0C84" w:rsidRDefault="00C54A9D" w:rsidP="006F40BD">
                      <w:pPr>
                        <w:pStyle w:val="ParaAttribute0"/>
                        <w:spacing w:line="360" w:lineRule="auto"/>
                        <w:jc w:val="center"/>
                        <w:rPr>
                          <w:sz w:val="24"/>
                          <w:szCs w:val="24"/>
                        </w:rPr>
                      </w:pPr>
                      <w:r w:rsidRPr="006E0C84">
                        <w:rPr>
                          <w:sz w:val="24"/>
                          <w:szCs w:val="24"/>
                        </w:rPr>
                        <w:t>Metacognition</w:t>
                      </w:r>
                    </w:p>
                    <w:p w14:paraId="506A06D0" w14:textId="77777777" w:rsidR="00C54A9D" w:rsidRPr="00A97EC1" w:rsidRDefault="00C54A9D" w:rsidP="00B670F3">
                      <w:pPr>
                        <w:rPr>
                          <w:szCs w:val="24"/>
                        </w:rPr>
                      </w:pPr>
                    </w:p>
                  </w:txbxContent>
                </v:textbox>
              </v:shape>
            </w:pict>
          </mc:Fallback>
        </mc:AlternateContent>
      </w:r>
    </w:p>
    <w:p w14:paraId="277E9A8C" w14:textId="77777777" w:rsidR="00B670F3" w:rsidRPr="00307121" w:rsidRDefault="00987513" w:rsidP="008A005A">
      <w:pPr>
        <w:pStyle w:val="ListParagraph"/>
        <w:numPr>
          <w:ilvl w:val="0"/>
          <w:numId w:val="2"/>
        </w:numPr>
        <w:spacing w:after="200" w:line="360" w:lineRule="auto"/>
        <w:jc w:val="both"/>
        <w:rPr>
          <w:rFonts w:ascii="Times New Roman" w:hAnsi="Times New Roman"/>
          <w:sz w:val="24"/>
          <w:szCs w:val="24"/>
        </w:rPr>
      </w:pPr>
      <w:r w:rsidRPr="003F304E">
        <w:rPr>
          <w:rFonts w:ascii="Times New Roman" w:hAnsi="Times New Roman"/>
          <w:noProof/>
        </w:rPr>
        <mc:AlternateContent>
          <mc:Choice Requires="wps">
            <w:drawing>
              <wp:anchor distT="0" distB="0" distL="114300" distR="114300" simplePos="0" relativeHeight="251653632" behindDoc="0" locked="0" layoutInCell="1" allowOverlap="1" wp14:anchorId="13D2839F" wp14:editId="0E1025F5">
                <wp:simplePos x="0" y="0"/>
                <wp:positionH relativeFrom="column">
                  <wp:posOffset>4436745</wp:posOffset>
                </wp:positionH>
                <wp:positionV relativeFrom="paragraph">
                  <wp:posOffset>156210</wp:posOffset>
                </wp:positionV>
                <wp:extent cx="1838325" cy="857250"/>
                <wp:effectExtent l="0" t="0" r="9525"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857250"/>
                        </a:xfrm>
                        <a:prstGeom prst="rect">
                          <a:avLst/>
                        </a:prstGeom>
                        <a:solidFill>
                          <a:srgbClr val="FFFFFF"/>
                        </a:solidFill>
                        <a:ln w="9525">
                          <a:solidFill>
                            <a:srgbClr val="000000"/>
                          </a:solidFill>
                          <a:miter lim="800000"/>
                          <a:headEnd/>
                          <a:tailEnd/>
                        </a:ln>
                      </wps:spPr>
                      <wps:txbx>
                        <w:txbxContent>
                          <w:p w14:paraId="683F742C" w14:textId="77777777" w:rsidR="00C54A9D" w:rsidRPr="000B36F5" w:rsidRDefault="00C54A9D" w:rsidP="00B670F3">
                            <w:pPr>
                              <w:adjustRightInd w:val="0"/>
                              <w:spacing w:line="360" w:lineRule="auto"/>
                              <w:rPr>
                                <w:rFonts w:ascii="Times New Roman"/>
                                <w:sz w:val="24"/>
                                <w:szCs w:val="24"/>
                              </w:rPr>
                            </w:pPr>
                            <w:r>
                              <w:rPr>
                                <w:rFonts w:ascii="Times New Roman"/>
                                <w:sz w:val="24"/>
                                <w:szCs w:val="24"/>
                              </w:rPr>
                              <w:t>Student</w:t>
                            </w:r>
                            <w:r>
                              <w:rPr>
                                <w:rFonts w:ascii="Times New Roman"/>
                                <w:sz w:val="24"/>
                                <w:szCs w:val="24"/>
                              </w:rPr>
                              <w:t>’</w:t>
                            </w:r>
                            <w:r>
                              <w:rPr>
                                <w:rFonts w:ascii="Times New Roman"/>
                                <w:sz w:val="24"/>
                                <w:szCs w:val="24"/>
                              </w:rPr>
                              <w:t>s perception on online learning</w:t>
                            </w:r>
                          </w:p>
                          <w:p w14:paraId="6558A6E8" w14:textId="77777777" w:rsidR="00C54A9D" w:rsidRDefault="00C54A9D" w:rsidP="00B670F3"/>
                          <w:p w14:paraId="1507F3D7" w14:textId="77777777" w:rsidR="00C54A9D" w:rsidRDefault="00C54A9D" w:rsidP="00B670F3"/>
                          <w:p w14:paraId="6D22459C" w14:textId="77777777" w:rsidR="00C54A9D" w:rsidRPr="00F11DC5" w:rsidRDefault="00C54A9D" w:rsidP="00B670F3">
                            <w:pPr>
                              <w:rPr>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D2839F" id="Text Box 12" o:spid="_x0000_s1028" type="#_x0000_t202" style="position:absolute;left:0;text-align:left;margin-left:349.35pt;margin-top:12.3pt;width:144.75pt;height: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">
                <v:textbox>
                  <w:txbxContent>
                    <w:p w14:paraId="683F742C" w14:textId="77777777" w:rsidR="00C54A9D" w:rsidRPr="000B36F5" w:rsidRDefault="00C54A9D" w:rsidP="00B670F3">
                      <w:pPr>
                        <w:adjustRightInd w:val="0"/>
                        <w:spacing w:line="360" w:lineRule="auto"/>
                        <w:rPr>
                          <w:rFonts w:ascii="Times New Roman"/>
                          <w:sz w:val="24"/>
                          <w:szCs w:val="24"/>
                        </w:rPr>
                      </w:pPr>
                      <w:r>
                        <w:rPr>
                          <w:rFonts w:ascii="Times New Roman"/>
                          <w:sz w:val="24"/>
                          <w:szCs w:val="24"/>
                        </w:rPr>
                        <w:t>Student</w:t>
                      </w:r>
                      <w:r>
                        <w:rPr>
                          <w:rFonts w:ascii="Times New Roman"/>
                          <w:sz w:val="24"/>
                          <w:szCs w:val="24"/>
                        </w:rPr>
                        <w:t>’</w:t>
                      </w:r>
                      <w:r>
                        <w:rPr>
                          <w:rFonts w:ascii="Times New Roman"/>
                          <w:sz w:val="24"/>
                          <w:szCs w:val="24"/>
                        </w:rPr>
                        <w:t>s perception on online learning</w:t>
                      </w:r>
                    </w:p>
                    <w:p w14:paraId="6558A6E8" w14:textId="77777777" w:rsidR="00C54A9D" w:rsidRDefault="00C54A9D" w:rsidP="00B670F3"/>
                    <w:p w14:paraId="1507F3D7" w14:textId="77777777" w:rsidR="00C54A9D" w:rsidRDefault="00C54A9D" w:rsidP="00B670F3"/>
                    <w:p w14:paraId="6D22459C" w14:textId="77777777" w:rsidR="00C54A9D" w:rsidRPr="00F11DC5" w:rsidRDefault="00C54A9D" w:rsidP="00B670F3">
                      <w:pPr>
                        <w:rPr>
                          <w:sz w:val="32"/>
                          <w:szCs w:val="32"/>
                        </w:rPr>
                      </w:pPr>
                    </w:p>
                  </w:txbxContent>
                </v:textbox>
              </v:shape>
            </w:pict>
          </mc:Fallback>
        </mc:AlternateContent>
      </w:r>
    </w:p>
    <w:p w14:paraId="3EFBBE88" w14:textId="77777777" w:rsidR="00B670F3" w:rsidRPr="00307121" w:rsidRDefault="00987513" w:rsidP="008A005A">
      <w:pPr>
        <w:pStyle w:val="ListParagraph"/>
        <w:numPr>
          <w:ilvl w:val="0"/>
          <w:numId w:val="2"/>
        </w:numPr>
        <w:spacing w:after="200" w:line="360" w:lineRule="auto"/>
        <w:jc w:val="both"/>
        <w:rPr>
          <w:rFonts w:ascii="Times New Roman" w:hAnsi="Times New Roman"/>
          <w:sz w:val="24"/>
          <w:szCs w:val="24"/>
        </w:rPr>
      </w:pPr>
      <w:r w:rsidRPr="003F304E">
        <w:rPr>
          <w:rFonts w:ascii="Times New Roman" w:hAnsi="Times New Roman"/>
          <w:noProof/>
        </w:rPr>
        <mc:AlternateContent>
          <mc:Choice Requires="wps">
            <w:drawing>
              <wp:anchor distT="4294967295" distB="4294967295" distL="114300" distR="114300" simplePos="0" relativeHeight="251659776" behindDoc="0" locked="0" layoutInCell="1" allowOverlap="1" wp14:anchorId="1C8CEE84" wp14:editId="65A6EE81">
                <wp:simplePos x="0" y="0"/>
                <wp:positionH relativeFrom="column">
                  <wp:posOffset>1642110</wp:posOffset>
                </wp:positionH>
                <wp:positionV relativeFrom="paragraph">
                  <wp:posOffset>51434</wp:posOffset>
                </wp:positionV>
                <wp:extent cx="904875" cy="0"/>
                <wp:effectExtent l="0" t="76200" r="0" b="7620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48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7E15AC" id="Straight Arrow Connector 5" o:spid="_x0000_s1026" type="#_x0000_t32" style="position:absolute;margin-left:129.3pt;margin-top:4.05pt;width:71.25pt;height:0;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">
                <v:stroke endarrow="block"/>
              </v:shape>
            </w:pict>
          </mc:Fallback>
        </mc:AlternateContent>
      </w:r>
      <w:r w:rsidRPr="00307121">
        <w:rPr>
          <w:rFonts w:ascii="Times New Roman" w:hAnsi="Times New Roman"/>
          <w:noProof/>
          <w:rPrChange w:id="753" w:author="." w:date="2019-01-11T22:08:00Z">
            <w:rPr>
              <w:rFonts w:ascii="Times New Roman" w:hAnsi="Times New Roman"/>
              <w:noProof/>
            </w:rPr>
          </w:rPrChange>
        </w:rPr>
        <mc:AlternateContent>
          <mc:Choice Requires="wps">
            <w:drawing>
              <wp:anchor distT="0" distB="0" distL="114300" distR="114300" simplePos="0" relativeHeight="251657728" behindDoc="0" locked="0" layoutInCell="1" allowOverlap="1" wp14:anchorId="5018BFAD" wp14:editId="607E3081">
                <wp:simplePos x="0" y="0"/>
                <wp:positionH relativeFrom="column">
                  <wp:posOffset>2713990</wp:posOffset>
                </wp:positionH>
                <wp:positionV relativeFrom="paragraph">
                  <wp:posOffset>52705</wp:posOffset>
                </wp:positionV>
                <wp:extent cx="1585595" cy="564515"/>
                <wp:effectExtent l="0" t="0" r="0" b="698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5595" cy="564515"/>
                        </a:xfrm>
                        <a:prstGeom prst="rect">
                          <a:avLst/>
                        </a:prstGeom>
                        <a:solidFill>
                          <a:srgbClr val="FFFFFF"/>
                        </a:solidFill>
                        <a:ln w="9525">
                          <a:solidFill>
                            <a:srgbClr val="000000"/>
                          </a:solidFill>
                          <a:miter lim="800000"/>
                          <a:headEnd/>
                          <a:tailEnd/>
                        </a:ln>
                      </wps:spPr>
                      <wps:txbx>
                        <w:txbxContent>
                          <w:p w14:paraId="550E5517" w14:textId="77777777" w:rsidR="00C54A9D" w:rsidRDefault="00C54A9D" w:rsidP="00B670F3">
                            <w:r>
                              <w:t xml:space="preserve">Proper training </w:t>
                            </w:r>
                          </w:p>
                          <w:p w14:paraId="21E33404" w14:textId="77777777" w:rsidR="00C54A9D" w:rsidRDefault="00C54A9D" w:rsidP="00B670F3"/>
                          <w:p w14:paraId="244F3D12" w14:textId="77777777" w:rsidR="00C54A9D" w:rsidRPr="00F11DC5" w:rsidRDefault="00C54A9D" w:rsidP="00B670F3">
                            <w:pPr>
                              <w:rPr>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18BFAD" id="Text Box 1" o:spid="_x0000_s1029" type="#_x0000_t202" style="position:absolute;left:0;text-align:left;margin-left:213.7pt;margin-top:4.15pt;width:124.85pt;height:44.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">
                <v:textbox>
                  <w:txbxContent>
                    <w:p w14:paraId="550E5517" w14:textId="77777777" w:rsidR="00C54A9D" w:rsidRDefault="00C54A9D" w:rsidP="00B670F3">
                      <w:r>
                        <w:t xml:space="preserve">Proper training </w:t>
                      </w:r>
                    </w:p>
                    <w:p w14:paraId="21E33404" w14:textId="77777777" w:rsidR="00C54A9D" w:rsidRDefault="00C54A9D" w:rsidP="00B670F3"/>
                    <w:p w14:paraId="244F3D12" w14:textId="77777777" w:rsidR="00C54A9D" w:rsidRPr="00F11DC5" w:rsidRDefault="00C54A9D" w:rsidP="00B670F3">
                      <w:pPr>
                        <w:rPr>
                          <w:sz w:val="32"/>
                          <w:szCs w:val="32"/>
                        </w:rPr>
                      </w:pPr>
                    </w:p>
                  </w:txbxContent>
                </v:textbox>
              </v:shape>
            </w:pict>
          </mc:Fallback>
        </mc:AlternateContent>
      </w:r>
    </w:p>
    <w:p w14:paraId="5AC940CB" w14:textId="77777777" w:rsidR="00B670F3" w:rsidRPr="00307121" w:rsidRDefault="00987513" w:rsidP="008A005A">
      <w:pPr>
        <w:pStyle w:val="ListParagraph"/>
        <w:tabs>
          <w:tab w:val="left" w:pos="1005"/>
        </w:tabs>
        <w:spacing w:line="360" w:lineRule="auto"/>
        <w:ind w:left="432"/>
        <w:jc w:val="both"/>
        <w:rPr>
          <w:rFonts w:ascii="Times New Roman" w:hAnsi="Times New Roman"/>
          <w:sz w:val="24"/>
          <w:szCs w:val="24"/>
        </w:rPr>
      </w:pPr>
      <w:r w:rsidRPr="003F304E">
        <w:rPr>
          <w:rFonts w:ascii="Times New Roman" w:hAnsi="Times New Roman"/>
          <w:noProof/>
        </w:rPr>
        <mc:AlternateContent>
          <mc:Choice Requires="wps">
            <w:drawing>
              <wp:anchor distT="0" distB="0" distL="114300" distR="114300" simplePos="0" relativeHeight="251658752" behindDoc="0" locked="0" layoutInCell="1" allowOverlap="1" wp14:anchorId="6417AAD7" wp14:editId="7B01DC1C">
                <wp:simplePos x="0" y="0"/>
                <wp:positionH relativeFrom="column">
                  <wp:posOffset>-115570</wp:posOffset>
                </wp:positionH>
                <wp:positionV relativeFrom="paragraph">
                  <wp:posOffset>166370</wp:posOffset>
                </wp:positionV>
                <wp:extent cx="1761490" cy="720725"/>
                <wp:effectExtent l="0"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1490" cy="720725"/>
                        </a:xfrm>
                        <a:prstGeom prst="rect">
                          <a:avLst/>
                        </a:prstGeom>
                        <a:solidFill>
                          <a:srgbClr val="FFFFFF"/>
                        </a:solidFill>
                        <a:ln w="9525">
                          <a:solidFill>
                            <a:srgbClr val="000000"/>
                          </a:solidFill>
                          <a:miter lim="800000"/>
                          <a:headEnd/>
                          <a:tailEnd/>
                        </a:ln>
                      </wps:spPr>
                      <wps:txbx>
                        <w:txbxContent>
                          <w:p w14:paraId="3F42B007" w14:textId="77777777" w:rsidR="00C54A9D" w:rsidRPr="00A97EC1" w:rsidRDefault="00C54A9D" w:rsidP="006E0C84">
                            <w:pPr>
                              <w:adjustRightInd w:val="0"/>
                              <w:spacing w:line="360" w:lineRule="auto"/>
                              <w:rPr>
                                <w:rFonts w:eastAsia="Times New Roman"/>
                                <w:sz w:val="24"/>
                                <w:szCs w:val="24"/>
                              </w:rPr>
                            </w:pPr>
                            <w:r w:rsidRPr="00A97EC1">
                              <w:rPr>
                                <w:rFonts w:eastAsia="Times New Roman"/>
                                <w:sz w:val="24"/>
                                <w:szCs w:val="24"/>
                              </w:rPr>
                              <w:t xml:space="preserve"> </w:t>
                            </w:r>
                          </w:p>
                          <w:p w14:paraId="7C67E118" w14:textId="77777777" w:rsidR="00C54A9D" w:rsidRPr="006E0C84" w:rsidRDefault="00C54A9D" w:rsidP="006F40BD">
                            <w:pPr>
                              <w:pStyle w:val="ParaAttribute0"/>
                              <w:jc w:val="center"/>
                              <w:rPr>
                                <w:sz w:val="24"/>
                                <w:szCs w:val="24"/>
                              </w:rPr>
                            </w:pPr>
                            <w:r w:rsidRPr="006E0C84">
                              <w:rPr>
                                <w:sz w:val="24"/>
                                <w:szCs w:val="24"/>
                              </w:rPr>
                              <w:t>Critical thinking</w:t>
                            </w:r>
                          </w:p>
                          <w:p w14:paraId="38334CC8" w14:textId="77777777" w:rsidR="00C54A9D" w:rsidRPr="00A97EC1" w:rsidRDefault="00C54A9D" w:rsidP="006E0C84">
                            <w:pP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17AAD7" id="Text Box 2" o:spid="_x0000_s1030" type="#_x0000_t202" style="position:absolute;left:0;text-align:left;margin-left:-9.1pt;margin-top:13.1pt;width:138.7pt;height:56.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">
                <v:textbox>
                  <w:txbxContent>
                    <w:p w14:paraId="3F42B007" w14:textId="77777777" w:rsidR="00C54A9D" w:rsidRPr="00A97EC1" w:rsidRDefault="00C54A9D" w:rsidP="006E0C84">
                      <w:pPr>
                        <w:adjustRightInd w:val="0"/>
                        <w:spacing w:line="360" w:lineRule="auto"/>
                        <w:rPr>
                          <w:rFonts w:eastAsia="Times New Roman"/>
                          <w:sz w:val="24"/>
                          <w:szCs w:val="24"/>
                        </w:rPr>
                      </w:pPr>
                      <w:r w:rsidRPr="00A97EC1">
                        <w:rPr>
                          <w:rFonts w:eastAsia="Times New Roman"/>
                          <w:sz w:val="24"/>
                          <w:szCs w:val="24"/>
                        </w:rPr>
                        <w:t xml:space="preserve"> </w:t>
                      </w:r>
                    </w:p>
                    <w:p w14:paraId="7C67E118" w14:textId="77777777" w:rsidR="00C54A9D" w:rsidRPr="006E0C84" w:rsidRDefault="00C54A9D" w:rsidP="006F40BD">
                      <w:pPr>
                        <w:pStyle w:val="ParaAttribute0"/>
                        <w:jc w:val="center"/>
                        <w:rPr>
                          <w:sz w:val="24"/>
                          <w:szCs w:val="24"/>
                        </w:rPr>
                      </w:pPr>
                      <w:r w:rsidRPr="006E0C84">
                        <w:rPr>
                          <w:sz w:val="24"/>
                          <w:szCs w:val="24"/>
                        </w:rPr>
                        <w:t>Critical thinking</w:t>
                      </w:r>
                    </w:p>
                    <w:p w14:paraId="38334CC8" w14:textId="77777777" w:rsidR="00C54A9D" w:rsidRPr="00A97EC1" w:rsidRDefault="00C54A9D" w:rsidP="006E0C84">
                      <w:pPr>
                        <w:rPr>
                          <w:szCs w:val="24"/>
                        </w:rPr>
                      </w:pPr>
                    </w:p>
                  </w:txbxContent>
                </v:textbox>
              </v:shape>
            </w:pict>
          </mc:Fallback>
        </mc:AlternateContent>
      </w:r>
      <w:r w:rsidR="00B670F3" w:rsidRPr="00307121">
        <w:rPr>
          <w:rFonts w:ascii="Times New Roman" w:hAnsi="Times New Roman"/>
          <w:sz w:val="24"/>
          <w:szCs w:val="24"/>
        </w:rPr>
        <w:tab/>
      </w:r>
    </w:p>
    <w:p w14:paraId="75C7A055" w14:textId="77777777" w:rsidR="00B670F3" w:rsidRPr="00307121" w:rsidRDefault="00B670F3" w:rsidP="008A005A">
      <w:pPr>
        <w:pStyle w:val="ListParagraph"/>
        <w:numPr>
          <w:ilvl w:val="0"/>
          <w:numId w:val="2"/>
        </w:numPr>
        <w:spacing w:after="200" w:line="360" w:lineRule="auto"/>
        <w:jc w:val="both"/>
        <w:rPr>
          <w:rFonts w:ascii="Times New Roman" w:hAnsi="Times New Roman"/>
          <w:sz w:val="24"/>
          <w:szCs w:val="24"/>
        </w:rPr>
      </w:pPr>
    </w:p>
    <w:p w14:paraId="065ECF00" w14:textId="77777777" w:rsidR="00B670F3" w:rsidRPr="00307121" w:rsidRDefault="00987513" w:rsidP="008A005A">
      <w:pPr>
        <w:pStyle w:val="ListParagraph"/>
        <w:numPr>
          <w:ilvl w:val="0"/>
          <w:numId w:val="2"/>
        </w:numPr>
        <w:spacing w:after="200" w:line="360" w:lineRule="auto"/>
        <w:jc w:val="both"/>
        <w:rPr>
          <w:rFonts w:ascii="Times New Roman" w:hAnsi="Times New Roman"/>
          <w:sz w:val="24"/>
          <w:szCs w:val="24"/>
        </w:rPr>
      </w:pPr>
      <w:r w:rsidRPr="003F304E">
        <w:rPr>
          <w:rFonts w:ascii="Times New Roman" w:hAnsi="Times New Roman"/>
          <w:noProof/>
        </w:rPr>
        <mc:AlternateContent>
          <mc:Choice Requires="wps">
            <w:drawing>
              <wp:anchor distT="4294967295" distB="4294967295" distL="114300" distR="114300" simplePos="0" relativeHeight="251660800" behindDoc="0" locked="0" layoutInCell="1" allowOverlap="1" wp14:anchorId="11660E7E" wp14:editId="1346B60B">
                <wp:simplePos x="0" y="0"/>
                <wp:positionH relativeFrom="column">
                  <wp:posOffset>1642110</wp:posOffset>
                </wp:positionH>
                <wp:positionV relativeFrom="paragraph">
                  <wp:posOffset>71754</wp:posOffset>
                </wp:positionV>
                <wp:extent cx="904875" cy="0"/>
                <wp:effectExtent l="0" t="76200" r="0" b="7620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48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887A68" id="Straight Arrow Connector 14" o:spid="_x0000_s1026" type="#_x0000_t32" style="position:absolute;margin-left:129.3pt;margin-top:5.65pt;width:71.25pt;height:0;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">
                <v:stroke endarrow="block"/>
              </v:shape>
            </w:pict>
          </mc:Fallback>
        </mc:AlternateContent>
      </w:r>
    </w:p>
    <w:p w14:paraId="7E37D8AF" w14:textId="77777777" w:rsidR="00B670F3" w:rsidRPr="00307121" w:rsidRDefault="00987513" w:rsidP="008A005A">
      <w:pPr>
        <w:pStyle w:val="ListParagraph"/>
        <w:spacing w:line="360" w:lineRule="auto"/>
        <w:ind w:left="432"/>
        <w:jc w:val="both"/>
        <w:rPr>
          <w:rFonts w:ascii="Times New Roman" w:hAnsi="Times New Roman"/>
          <w:szCs w:val="24"/>
        </w:rPr>
      </w:pPr>
      <w:r w:rsidRPr="003F304E">
        <w:rPr>
          <w:rFonts w:ascii="Times New Roman" w:hAnsi="Times New Roman"/>
          <w:noProof/>
        </w:rPr>
        <mc:AlternateContent>
          <mc:Choice Requires="wps">
            <w:drawing>
              <wp:anchor distT="0" distB="0" distL="114300" distR="114300" simplePos="0" relativeHeight="251654656" behindDoc="0" locked="0" layoutInCell="1" allowOverlap="1" wp14:anchorId="1AC2754D" wp14:editId="311AD261">
                <wp:simplePos x="0" y="0"/>
                <wp:positionH relativeFrom="column">
                  <wp:posOffset>-74930</wp:posOffset>
                </wp:positionH>
                <wp:positionV relativeFrom="paragraph">
                  <wp:posOffset>278765</wp:posOffset>
                </wp:positionV>
                <wp:extent cx="1724025" cy="387350"/>
                <wp:effectExtent l="0" t="0" r="9525"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387350"/>
                        </a:xfrm>
                        <a:prstGeom prst="rect">
                          <a:avLst/>
                        </a:prstGeom>
                        <a:solidFill>
                          <a:srgbClr val="FFFFFF"/>
                        </a:solidFill>
                        <a:ln w="9525">
                          <a:solidFill>
                            <a:srgbClr val="000000"/>
                          </a:solidFill>
                          <a:miter lim="800000"/>
                          <a:headEnd/>
                          <a:tailEnd/>
                        </a:ln>
                      </wps:spPr>
                      <wps:txbx>
                        <w:txbxContent>
                          <w:p w14:paraId="061AA862" w14:textId="77777777" w:rsidR="00C54A9D" w:rsidRPr="006E0C84" w:rsidRDefault="00C54A9D" w:rsidP="00B670F3">
                            <w:pPr>
                              <w:rPr>
                                <w:rFonts w:ascii="Times New Roman" w:hAnsi="Times New Roman"/>
                                <w:sz w:val="24"/>
                                <w:szCs w:val="24"/>
                              </w:rPr>
                            </w:pPr>
                            <w:r w:rsidRPr="006E0C84">
                              <w:rPr>
                                <w:rFonts w:ascii="Times New Roman" w:hAnsi="Times New Roman"/>
                                <w:sz w:val="24"/>
                                <w:szCs w:val="24"/>
                              </w:rPr>
                              <w:t xml:space="preserve">Effort recognition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C2754D" id="Text Box 7" o:spid="_x0000_s1031" type="#_x0000_t202" style="position:absolute;left:0;text-align:left;margin-left:-5.9pt;margin-top:21.95pt;width:135.75pt;height:3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">
                <v:textbox>
                  <w:txbxContent>
                    <w:p w14:paraId="061AA862" w14:textId="77777777" w:rsidR="00C54A9D" w:rsidRPr="006E0C84" w:rsidRDefault="00C54A9D" w:rsidP="00B670F3">
                      <w:pPr>
                        <w:rPr>
                          <w:rFonts w:ascii="Times New Roman" w:hAnsi="Times New Roman"/>
                          <w:sz w:val="24"/>
                          <w:szCs w:val="24"/>
                        </w:rPr>
                      </w:pPr>
                      <w:r w:rsidRPr="006E0C84">
                        <w:rPr>
                          <w:rFonts w:ascii="Times New Roman" w:hAnsi="Times New Roman"/>
                          <w:sz w:val="24"/>
                          <w:szCs w:val="24"/>
                        </w:rPr>
                        <w:t xml:space="preserve">Effort recognition </w:t>
                      </w:r>
                    </w:p>
                  </w:txbxContent>
                </v:textbox>
              </v:shape>
            </w:pict>
          </mc:Fallback>
        </mc:AlternateContent>
      </w:r>
    </w:p>
    <w:p w14:paraId="3F80BFCA" w14:textId="77777777" w:rsidR="00325ACE" w:rsidRPr="00307121" w:rsidRDefault="00987513" w:rsidP="008A005A">
      <w:pPr>
        <w:spacing w:line="360" w:lineRule="auto"/>
        <w:jc w:val="both"/>
        <w:rPr>
          <w:rFonts w:ascii="Times New Roman" w:hAnsi="Times New Roman"/>
          <w:b/>
          <w:sz w:val="24"/>
          <w:szCs w:val="24"/>
        </w:rPr>
      </w:pPr>
      <w:r w:rsidRPr="003F304E">
        <w:rPr>
          <w:rFonts w:ascii="Times New Roman" w:hAnsi="Times New Roman"/>
          <w:noProof/>
        </w:rPr>
        <mc:AlternateContent>
          <mc:Choice Requires="wps">
            <w:drawing>
              <wp:anchor distT="4294967295" distB="4294967295" distL="114300" distR="114300" simplePos="0" relativeHeight="251664896" behindDoc="0" locked="0" layoutInCell="1" allowOverlap="1" wp14:anchorId="6D05B10C" wp14:editId="0E660316">
                <wp:simplePos x="0" y="0"/>
                <wp:positionH relativeFrom="column">
                  <wp:posOffset>1691640</wp:posOffset>
                </wp:positionH>
                <wp:positionV relativeFrom="paragraph">
                  <wp:posOffset>215264</wp:posOffset>
                </wp:positionV>
                <wp:extent cx="904875" cy="0"/>
                <wp:effectExtent l="0" t="76200" r="0" b="7620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48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A5CE57" id="Straight Arrow Connector 20" o:spid="_x0000_s1026" type="#_x0000_t32" style="position:absolute;margin-left:133.2pt;margin-top:16.95pt;width:71.25pt;height:0;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">
                <v:stroke endarrow="block"/>
              </v:shape>
            </w:pict>
          </mc:Fallback>
        </mc:AlternateContent>
      </w:r>
      <w:r w:rsidR="006F40BD" w:rsidRPr="00307121">
        <w:rPr>
          <w:rFonts w:ascii="Times New Roman" w:hAnsi="Times New Roman"/>
          <w:b/>
          <w:sz w:val="24"/>
          <w:szCs w:val="24"/>
        </w:rPr>
        <w:t xml:space="preserve">                                                                          </w:t>
      </w:r>
    </w:p>
    <w:p w14:paraId="494A78EE" w14:textId="77777777" w:rsidR="0088470F" w:rsidRPr="00307121" w:rsidRDefault="0088470F" w:rsidP="008A005A">
      <w:pPr>
        <w:spacing w:line="360" w:lineRule="auto"/>
        <w:jc w:val="both"/>
        <w:rPr>
          <w:rFonts w:ascii="Times New Roman" w:hAnsi="Times New Roman"/>
          <w:b/>
          <w:sz w:val="24"/>
          <w:szCs w:val="24"/>
        </w:rPr>
      </w:pPr>
    </w:p>
    <w:p w14:paraId="490E266A" w14:textId="77777777" w:rsidR="00B670F3" w:rsidRPr="00307121" w:rsidRDefault="003F0941" w:rsidP="008A005A">
      <w:pPr>
        <w:spacing w:line="360" w:lineRule="auto"/>
        <w:jc w:val="both"/>
        <w:rPr>
          <w:rFonts w:ascii="Times New Roman" w:hAnsi="Times New Roman"/>
          <w:b/>
          <w:sz w:val="24"/>
          <w:szCs w:val="24"/>
        </w:rPr>
      </w:pPr>
      <w:r w:rsidRPr="00307121">
        <w:rPr>
          <w:rFonts w:ascii="Times New Roman" w:hAnsi="Times New Roman"/>
          <w:b/>
          <w:sz w:val="24"/>
          <w:szCs w:val="24"/>
        </w:rPr>
        <w:t xml:space="preserve">                              </w:t>
      </w:r>
      <w:r w:rsidR="00D008D2" w:rsidRPr="00307121">
        <w:rPr>
          <w:rFonts w:ascii="Times New Roman" w:hAnsi="Times New Roman"/>
          <w:b/>
          <w:sz w:val="24"/>
          <w:szCs w:val="24"/>
        </w:rPr>
        <w:t>Conceptual Framework (Source</w:t>
      </w:r>
      <w:r w:rsidR="00B670F3" w:rsidRPr="00307121">
        <w:rPr>
          <w:rFonts w:ascii="Times New Roman" w:hAnsi="Times New Roman"/>
          <w:b/>
          <w:sz w:val="24"/>
          <w:szCs w:val="24"/>
        </w:rPr>
        <w:t>:</w:t>
      </w:r>
      <w:r w:rsidR="00D008D2" w:rsidRPr="00307121">
        <w:rPr>
          <w:rFonts w:ascii="Times New Roman" w:hAnsi="Times New Roman"/>
          <w:b/>
          <w:sz w:val="24"/>
          <w:szCs w:val="24"/>
        </w:rPr>
        <w:t xml:space="preserve"> </w:t>
      </w:r>
      <w:r w:rsidR="00D008D2" w:rsidRPr="00307121">
        <w:rPr>
          <w:rFonts w:ascii="Times New Roman" w:hAnsi="Times New Roman"/>
          <w:b/>
          <w:color w:val="222222"/>
          <w:sz w:val="24"/>
          <w:szCs w:val="24"/>
          <w:shd w:val="clear" w:color="auto" w:fill="FFFFFF"/>
        </w:rPr>
        <w:t xml:space="preserve">Lee, 2014) </w:t>
      </w:r>
      <w:r w:rsidR="00B670F3" w:rsidRPr="00307121">
        <w:rPr>
          <w:rFonts w:ascii="Times New Roman" w:hAnsi="Times New Roman"/>
          <w:b/>
          <w:sz w:val="24"/>
          <w:szCs w:val="24"/>
        </w:rPr>
        <w:t> </w:t>
      </w:r>
    </w:p>
    <w:p w14:paraId="3EE49630" w14:textId="77777777" w:rsidR="007664A1" w:rsidRPr="00307121" w:rsidRDefault="007664A1" w:rsidP="008A005A">
      <w:pPr>
        <w:pStyle w:val="ListParagraph"/>
        <w:numPr>
          <w:ilvl w:val="0"/>
          <w:numId w:val="2"/>
        </w:numPr>
        <w:tabs>
          <w:tab w:val="left" w:pos="6150"/>
        </w:tabs>
        <w:spacing w:after="0" w:line="480" w:lineRule="auto"/>
        <w:ind w:left="0" w:firstLine="720"/>
        <w:jc w:val="both"/>
        <w:rPr>
          <w:rFonts w:ascii="Times New Roman" w:eastAsia="Times New Roman" w:hAnsi="Times New Roman"/>
          <w:b/>
          <w:color w:val="000000"/>
          <w:sz w:val="24"/>
          <w:szCs w:val="24"/>
          <w:rPrChange w:id="754" w:author="." w:date="2019-01-11T22:08:00Z">
            <w:rPr>
              <w:rFonts w:ascii="Times New Roman" w:eastAsia="Times New Roman" w:hAnsi="Times New Roman"/>
              <w:b/>
              <w:color w:val="000000"/>
              <w:sz w:val="24"/>
              <w:szCs w:val="24"/>
              <w:highlight w:val="yellow"/>
            </w:rPr>
          </w:rPrChange>
        </w:rPr>
      </w:pPr>
      <w:r w:rsidRPr="00307121">
        <w:rPr>
          <w:rFonts w:ascii="Times New Roman" w:hAnsi="Times New Roman"/>
          <w:noProof/>
          <w:color w:val="222222"/>
          <w:sz w:val="24"/>
          <w:szCs w:val="24"/>
          <w:shd w:val="clear" w:color="auto" w:fill="FFFFFF"/>
        </w:rPr>
        <w:t>Evans (2015) also explores the relevance of online learning concepts in the current environment where online work processes are more profound.</w:t>
      </w:r>
      <w:r w:rsidRPr="00307121">
        <w:rPr>
          <w:rFonts w:ascii="Times New Roman" w:hAnsi="Times New Roman"/>
          <w:color w:val="222222"/>
          <w:sz w:val="24"/>
          <w:szCs w:val="24"/>
          <w:shd w:val="clear" w:color="auto" w:fill="FFFFFF"/>
        </w:rPr>
        <w:t xml:space="preserve"> Therefore, the information drawn from the study helps to show the impact of online education in orienting people to various online mechanisms that they may seek to apply in their practices. Such a move is, therefore, deemed </w:t>
      </w:r>
      <w:r w:rsidRPr="00307121">
        <w:rPr>
          <w:rFonts w:ascii="Times New Roman" w:hAnsi="Times New Roman"/>
          <w:noProof/>
          <w:color w:val="222222"/>
          <w:sz w:val="24"/>
          <w:szCs w:val="24"/>
          <w:shd w:val="clear" w:color="auto" w:fill="FFFFFF"/>
        </w:rPr>
        <w:t>important</w:t>
      </w:r>
      <w:r w:rsidRPr="00307121">
        <w:rPr>
          <w:rFonts w:ascii="Times New Roman" w:hAnsi="Times New Roman"/>
          <w:color w:val="222222"/>
          <w:sz w:val="24"/>
          <w:szCs w:val="24"/>
          <w:shd w:val="clear" w:color="auto" w:fill="FFFFFF"/>
        </w:rPr>
        <w:t xml:space="preserve"> </w:t>
      </w:r>
      <w:r w:rsidRPr="00307121">
        <w:rPr>
          <w:rFonts w:ascii="Times New Roman" w:hAnsi="Times New Roman"/>
          <w:noProof/>
          <w:color w:val="222222"/>
          <w:sz w:val="24"/>
          <w:szCs w:val="24"/>
          <w:shd w:val="clear" w:color="auto" w:fill="FFFFFF"/>
        </w:rPr>
        <w:t>in relation to</w:t>
      </w:r>
      <w:r w:rsidRPr="00307121">
        <w:rPr>
          <w:rFonts w:ascii="Times New Roman" w:hAnsi="Times New Roman"/>
          <w:color w:val="222222"/>
          <w:sz w:val="24"/>
          <w:szCs w:val="24"/>
          <w:shd w:val="clear" w:color="auto" w:fill="FFFFFF"/>
        </w:rPr>
        <w:t xml:space="preserve"> improving the ability of students to be more willing to use online platforms to acquire information</w:t>
      </w:r>
      <w:r w:rsidR="000419CD" w:rsidRPr="00307121">
        <w:rPr>
          <w:rFonts w:ascii="Times New Roman" w:hAnsi="Times New Roman"/>
          <w:color w:val="222222"/>
          <w:sz w:val="24"/>
          <w:szCs w:val="24"/>
          <w:shd w:val="clear" w:color="auto" w:fill="FFFFFF"/>
        </w:rPr>
        <w:t xml:space="preserve"> (Milligan &amp; Littlejohn, 2016)</w:t>
      </w:r>
      <w:r w:rsidRPr="00307121">
        <w:rPr>
          <w:rFonts w:ascii="Times New Roman" w:hAnsi="Times New Roman"/>
          <w:color w:val="222222"/>
          <w:sz w:val="24"/>
          <w:szCs w:val="24"/>
          <w:shd w:val="clear" w:color="auto" w:fill="FFFFFF"/>
        </w:rPr>
        <w:t xml:space="preserve">. </w:t>
      </w:r>
      <w:r w:rsidR="00AD4D79" w:rsidRPr="00307121">
        <w:rPr>
          <w:rFonts w:ascii="Times New Roman" w:hAnsi="Times New Roman"/>
          <w:color w:val="222222"/>
          <w:sz w:val="24"/>
          <w:szCs w:val="24"/>
          <w:shd w:val="clear" w:color="auto" w:fill="FFFFFF"/>
        </w:rPr>
        <w:t xml:space="preserve">It also boosts on the element of interpersonal learning </w:t>
      </w:r>
      <w:r w:rsidR="00AD4D79" w:rsidRPr="00307121">
        <w:rPr>
          <w:rFonts w:ascii="Times New Roman" w:hAnsi="Times New Roman"/>
          <w:noProof/>
          <w:color w:val="222222"/>
          <w:sz w:val="24"/>
          <w:szCs w:val="24"/>
          <w:shd w:val="clear" w:color="auto" w:fill="FFFFFF"/>
        </w:rPr>
        <w:t>with respect to</w:t>
      </w:r>
      <w:r w:rsidR="00AD4D79" w:rsidRPr="00307121">
        <w:rPr>
          <w:rFonts w:ascii="Times New Roman" w:hAnsi="Times New Roman"/>
          <w:color w:val="222222"/>
          <w:sz w:val="24"/>
          <w:szCs w:val="24"/>
          <w:shd w:val="clear" w:color="auto" w:fill="FFFFFF"/>
        </w:rPr>
        <w:t xml:space="preserve"> </w:t>
      </w:r>
      <w:r w:rsidR="005D198A" w:rsidRPr="00307121">
        <w:rPr>
          <w:rFonts w:ascii="Times New Roman" w:hAnsi="Times New Roman"/>
          <w:color w:val="222222"/>
          <w:sz w:val="24"/>
          <w:szCs w:val="24"/>
          <w:shd w:val="clear" w:color="auto" w:fill="FFFFFF"/>
        </w:rPr>
        <w:t xml:space="preserve">improving the level of sharing of knowledge among various students. The use of online learning models is also </w:t>
      </w:r>
      <w:r w:rsidR="005D198A" w:rsidRPr="00307121">
        <w:rPr>
          <w:rFonts w:ascii="Times New Roman" w:hAnsi="Times New Roman"/>
          <w:noProof/>
          <w:color w:val="222222"/>
          <w:sz w:val="24"/>
          <w:szCs w:val="24"/>
          <w:shd w:val="clear" w:color="auto" w:fill="FFFFFF"/>
        </w:rPr>
        <w:t>important</w:t>
      </w:r>
      <w:r w:rsidR="005D198A" w:rsidRPr="00307121">
        <w:rPr>
          <w:rFonts w:ascii="Times New Roman" w:hAnsi="Times New Roman"/>
          <w:color w:val="222222"/>
          <w:sz w:val="24"/>
          <w:szCs w:val="24"/>
          <w:shd w:val="clear" w:color="auto" w:fill="FFFFFF"/>
        </w:rPr>
        <w:t xml:space="preserve"> in that it builds on the ea</w:t>
      </w:r>
      <w:r w:rsidR="0094719B" w:rsidRPr="00307121">
        <w:rPr>
          <w:rFonts w:ascii="Times New Roman" w:hAnsi="Times New Roman"/>
          <w:color w:val="222222"/>
          <w:sz w:val="24"/>
          <w:szCs w:val="24"/>
          <w:shd w:val="clear" w:color="auto" w:fill="FFFFFF"/>
        </w:rPr>
        <w:t>se of collaboration among students.</w:t>
      </w:r>
      <w:r w:rsidR="005D198A" w:rsidRPr="00307121">
        <w:rPr>
          <w:rFonts w:ascii="Times New Roman" w:hAnsi="Times New Roman"/>
          <w:color w:val="222222"/>
          <w:sz w:val="24"/>
          <w:szCs w:val="24"/>
          <w:shd w:val="clear" w:color="auto" w:fill="FFFFFF"/>
        </w:rPr>
        <w:t xml:space="preserve"> It, therefore, enables them to </w:t>
      </w:r>
      <w:r w:rsidR="0094719B" w:rsidRPr="00307121">
        <w:rPr>
          <w:rFonts w:ascii="Times New Roman" w:hAnsi="Times New Roman"/>
          <w:color w:val="222222"/>
          <w:sz w:val="24"/>
          <w:szCs w:val="24"/>
          <w:shd w:val="clear" w:color="auto" w:fill="FFFFFF"/>
        </w:rPr>
        <w:t>attain a more participatory approach on matters that concern them with the view of improving on their ability to handle the challenges that they experience more effectively.</w:t>
      </w:r>
    </w:p>
    <w:p w14:paraId="62627592" w14:textId="77777777" w:rsidR="006C5D5C" w:rsidRPr="00307121" w:rsidRDefault="006C5D5C" w:rsidP="008A005A">
      <w:pPr>
        <w:pStyle w:val="ListParagraph"/>
        <w:numPr>
          <w:ilvl w:val="0"/>
          <w:numId w:val="2"/>
        </w:numPr>
        <w:tabs>
          <w:tab w:val="left" w:pos="6150"/>
        </w:tabs>
        <w:spacing w:after="200" w:line="480" w:lineRule="auto"/>
        <w:ind w:left="0" w:firstLine="720"/>
        <w:jc w:val="both"/>
        <w:rPr>
          <w:rFonts w:ascii="Times New Roman" w:hAnsi="Times New Roman"/>
          <w:b/>
          <w:sz w:val="24"/>
          <w:szCs w:val="24"/>
        </w:rPr>
      </w:pPr>
      <w:r w:rsidRPr="00307121">
        <w:rPr>
          <w:rFonts w:ascii="Times New Roman" w:hAnsi="Times New Roman"/>
          <w:i/>
          <w:sz w:val="24"/>
          <w:szCs w:val="24"/>
        </w:rPr>
        <w:t xml:space="preserve">Metacognition </w:t>
      </w:r>
      <w:r w:rsidRPr="00307121">
        <w:rPr>
          <w:rFonts w:ascii="Times New Roman" w:hAnsi="Times New Roman"/>
          <w:sz w:val="24"/>
          <w:szCs w:val="24"/>
        </w:rPr>
        <w:t xml:space="preserve">relates to the ability of one to have a better understanding of his </w:t>
      </w:r>
      <w:r w:rsidRPr="00307121">
        <w:rPr>
          <w:rFonts w:ascii="Times New Roman" w:hAnsi="Times New Roman"/>
          <w:noProof/>
          <w:sz w:val="24"/>
          <w:szCs w:val="24"/>
        </w:rPr>
        <w:t>own</w:t>
      </w:r>
      <w:r w:rsidRPr="00307121">
        <w:rPr>
          <w:rFonts w:ascii="Times New Roman" w:hAnsi="Times New Roman"/>
          <w:sz w:val="24"/>
          <w:szCs w:val="24"/>
        </w:rPr>
        <w:t xml:space="preserve"> thought processes. As a result, a person is likely to establish the appropriate ways through which he could put the knowledge acquired through the online learning models into better use</w:t>
      </w:r>
      <w:r w:rsidR="00C968CE" w:rsidRPr="00307121">
        <w:rPr>
          <w:rFonts w:ascii="Times New Roman" w:hAnsi="Times New Roman"/>
          <w:sz w:val="24"/>
          <w:szCs w:val="24"/>
        </w:rPr>
        <w:t xml:space="preserve"> (</w:t>
      </w:r>
      <w:r w:rsidR="00C968CE" w:rsidRPr="00307121">
        <w:rPr>
          <w:rFonts w:ascii="Times New Roman" w:hAnsi="Times New Roman"/>
          <w:color w:val="222222"/>
          <w:sz w:val="24"/>
          <w:szCs w:val="24"/>
          <w:shd w:val="clear" w:color="auto" w:fill="FFFFFF"/>
        </w:rPr>
        <w:t>Pellas, 2014).</w:t>
      </w:r>
      <w:r w:rsidRPr="00307121">
        <w:rPr>
          <w:rFonts w:ascii="Times New Roman" w:hAnsi="Times New Roman"/>
          <w:sz w:val="24"/>
          <w:szCs w:val="24"/>
        </w:rPr>
        <w:t xml:space="preserve"> The individual is also likely to establish the critical role that the process of interacting with others through online learning forums is. </w:t>
      </w:r>
      <w:r w:rsidRPr="00307121">
        <w:rPr>
          <w:rFonts w:ascii="Times New Roman" w:hAnsi="Times New Roman"/>
          <w:noProof/>
          <w:sz w:val="24"/>
          <w:szCs w:val="24"/>
        </w:rPr>
        <w:t>As a result, students become more engaged in</w:t>
      </w:r>
      <w:r w:rsidRPr="00307121">
        <w:rPr>
          <w:rFonts w:ascii="Times New Roman" w:hAnsi="Times New Roman"/>
          <w:sz w:val="24"/>
          <w:szCs w:val="24"/>
        </w:rPr>
        <w:t xml:space="preserve"> discussing with other students </w:t>
      </w:r>
      <w:r w:rsidRPr="00307121">
        <w:rPr>
          <w:rFonts w:ascii="Times New Roman" w:hAnsi="Times New Roman"/>
          <w:noProof/>
          <w:sz w:val="24"/>
          <w:szCs w:val="24"/>
        </w:rPr>
        <w:t>in relation to</w:t>
      </w:r>
      <w:r w:rsidRPr="00307121">
        <w:rPr>
          <w:rFonts w:ascii="Times New Roman" w:hAnsi="Times New Roman"/>
          <w:sz w:val="24"/>
          <w:szCs w:val="24"/>
        </w:rPr>
        <w:t xml:space="preserve"> the concepts that are under study in class. </w:t>
      </w:r>
      <w:r w:rsidR="0082680A" w:rsidRPr="00307121">
        <w:rPr>
          <w:rFonts w:ascii="Times New Roman" w:hAnsi="Times New Roman"/>
          <w:sz w:val="24"/>
          <w:szCs w:val="24"/>
        </w:rPr>
        <w:t xml:space="preserve">Students given an ample time to think through the learning models they are using are likely to be more creative on the actions that may need to be used to make such learning models </w:t>
      </w:r>
      <w:r w:rsidR="0082680A" w:rsidRPr="00307121">
        <w:rPr>
          <w:rFonts w:ascii="Times New Roman" w:hAnsi="Times New Roman"/>
          <w:noProof/>
          <w:sz w:val="24"/>
          <w:szCs w:val="24"/>
        </w:rPr>
        <w:t>more effective</w:t>
      </w:r>
      <w:r w:rsidR="0082680A" w:rsidRPr="00307121">
        <w:rPr>
          <w:rFonts w:ascii="Times New Roman" w:hAnsi="Times New Roman"/>
          <w:sz w:val="24"/>
          <w:szCs w:val="24"/>
        </w:rPr>
        <w:t xml:space="preserve">. The learners are also likely to provide ideas on the insights that they have gathered from other areas in line with making such models more effective in boosting their abilities to perform better. </w:t>
      </w:r>
    </w:p>
    <w:p w14:paraId="76453C79" w14:textId="77777777" w:rsidR="0082680A" w:rsidRPr="00307121" w:rsidRDefault="009A62FE" w:rsidP="008A005A">
      <w:pPr>
        <w:pStyle w:val="ListParagraph"/>
        <w:numPr>
          <w:ilvl w:val="0"/>
          <w:numId w:val="2"/>
        </w:numPr>
        <w:tabs>
          <w:tab w:val="left" w:pos="6150"/>
        </w:tabs>
        <w:spacing w:after="200" w:line="480" w:lineRule="auto"/>
        <w:ind w:left="0" w:firstLine="720"/>
        <w:jc w:val="both"/>
        <w:rPr>
          <w:rFonts w:ascii="Times New Roman" w:hAnsi="Times New Roman"/>
          <w:b/>
          <w:sz w:val="24"/>
          <w:szCs w:val="24"/>
          <w:rPrChange w:id="755" w:author="." w:date="2019-01-11T22:08:00Z">
            <w:rPr>
              <w:rFonts w:ascii="Times New Roman" w:hAnsi="Times New Roman"/>
              <w:b/>
              <w:sz w:val="24"/>
              <w:szCs w:val="24"/>
              <w:highlight w:val="yellow"/>
            </w:rPr>
          </w:rPrChange>
        </w:rPr>
      </w:pPr>
      <w:r w:rsidRPr="00307121">
        <w:rPr>
          <w:rFonts w:ascii="Times New Roman" w:hAnsi="Times New Roman"/>
          <w:sz w:val="24"/>
          <w:szCs w:val="24"/>
        </w:rPr>
        <w:t xml:space="preserve">The use of </w:t>
      </w:r>
      <w:r w:rsidRPr="00307121">
        <w:rPr>
          <w:rFonts w:ascii="Times New Roman" w:hAnsi="Times New Roman"/>
          <w:i/>
          <w:sz w:val="24"/>
          <w:szCs w:val="24"/>
        </w:rPr>
        <w:t xml:space="preserve">Metacognition </w:t>
      </w:r>
      <w:r w:rsidRPr="00307121">
        <w:rPr>
          <w:rFonts w:ascii="Times New Roman" w:hAnsi="Times New Roman"/>
          <w:sz w:val="24"/>
          <w:szCs w:val="24"/>
        </w:rPr>
        <w:t xml:space="preserve">also enables a </w:t>
      </w:r>
      <w:r w:rsidRPr="00307121">
        <w:rPr>
          <w:rFonts w:ascii="Times New Roman" w:hAnsi="Times New Roman"/>
          <w:noProof/>
          <w:sz w:val="24"/>
          <w:szCs w:val="24"/>
        </w:rPr>
        <w:t>student</w:t>
      </w:r>
      <w:r w:rsidR="00D95E38" w:rsidRPr="00307121">
        <w:rPr>
          <w:rFonts w:ascii="Times New Roman" w:hAnsi="Times New Roman"/>
          <w:noProof/>
          <w:sz w:val="24"/>
          <w:szCs w:val="24"/>
        </w:rPr>
        <w:t xml:space="preserve"> to</w:t>
      </w:r>
      <w:r w:rsidRPr="00307121">
        <w:rPr>
          <w:rFonts w:ascii="Times New Roman" w:hAnsi="Times New Roman"/>
          <w:sz w:val="24"/>
          <w:szCs w:val="24"/>
        </w:rPr>
        <w:t xml:space="preserve"> </w:t>
      </w:r>
      <w:r w:rsidRPr="00307121">
        <w:rPr>
          <w:rFonts w:ascii="Times New Roman" w:hAnsi="Times New Roman"/>
          <w:noProof/>
          <w:sz w:val="24"/>
          <w:szCs w:val="24"/>
        </w:rPr>
        <w:t>be</w:t>
      </w:r>
      <w:r w:rsidRPr="00307121">
        <w:rPr>
          <w:rFonts w:ascii="Times New Roman" w:hAnsi="Times New Roman"/>
          <w:sz w:val="24"/>
          <w:szCs w:val="24"/>
        </w:rPr>
        <w:t xml:space="preserve"> more aware of the thinking processes of his peers. Therefore, the learner seeks to attain information </w:t>
      </w:r>
      <w:r w:rsidRPr="00307121">
        <w:rPr>
          <w:rFonts w:ascii="Times New Roman" w:hAnsi="Times New Roman"/>
          <w:noProof/>
          <w:sz w:val="24"/>
          <w:szCs w:val="24"/>
        </w:rPr>
        <w:t>in relation to</w:t>
      </w:r>
      <w:r w:rsidRPr="00307121">
        <w:rPr>
          <w:rFonts w:ascii="Times New Roman" w:hAnsi="Times New Roman"/>
          <w:sz w:val="24"/>
          <w:szCs w:val="24"/>
        </w:rPr>
        <w:t xml:space="preserve"> the perceptions that they have regarding the learning models that they </w:t>
      </w:r>
      <w:r w:rsidRPr="00307121">
        <w:rPr>
          <w:rFonts w:ascii="Times New Roman" w:hAnsi="Times New Roman"/>
          <w:noProof/>
          <w:sz w:val="24"/>
          <w:szCs w:val="24"/>
        </w:rPr>
        <w:t>are exposed</w:t>
      </w:r>
      <w:r w:rsidRPr="00307121">
        <w:rPr>
          <w:rFonts w:ascii="Times New Roman" w:hAnsi="Times New Roman"/>
          <w:sz w:val="24"/>
          <w:szCs w:val="24"/>
        </w:rPr>
        <w:t xml:space="preserve"> to</w:t>
      </w:r>
      <w:r w:rsidR="00E21732" w:rsidRPr="00307121">
        <w:rPr>
          <w:rFonts w:ascii="Times New Roman" w:hAnsi="Times New Roman"/>
          <w:sz w:val="24"/>
          <w:szCs w:val="24"/>
        </w:rPr>
        <w:t xml:space="preserve"> (</w:t>
      </w:r>
      <w:r w:rsidR="00E21732" w:rsidRPr="00307121">
        <w:rPr>
          <w:rFonts w:ascii="Times New Roman" w:hAnsi="Times New Roman"/>
          <w:color w:val="222222"/>
          <w:sz w:val="24"/>
          <w:szCs w:val="24"/>
          <w:shd w:val="clear" w:color="auto" w:fill="FFFFFF"/>
        </w:rPr>
        <w:t>Nguyen, 2015).</w:t>
      </w:r>
      <w:r w:rsidRPr="00307121">
        <w:rPr>
          <w:rFonts w:ascii="Times New Roman" w:hAnsi="Times New Roman"/>
          <w:sz w:val="24"/>
          <w:szCs w:val="24"/>
        </w:rPr>
        <w:t xml:space="preserve"> Such a strategy is, therefore, deemed appropriate in line with ensuring that they brainstorm on how they could use the learning platforms that are at their disposal to acquire more information. </w:t>
      </w:r>
      <w:r w:rsidR="00FC0B5A" w:rsidRPr="00307121">
        <w:rPr>
          <w:rFonts w:ascii="Times New Roman" w:hAnsi="Times New Roman"/>
          <w:sz w:val="24"/>
          <w:szCs w:val="24"/>
        </w:rPr>
        <w:t xml:space="preserve">Such learners are, therefore, likely to offer more motivation to one another in a bid to improve on their </w:t>
      </w:r>
      <w:r w:rsidR="00FC0B5A" w:rsidRPr="00307121">
        <w:rPr>
          <w:rFonts w:ascii="Times New Roman" w:hAnsi="Times New Roman"/>
          <w:noProof/>
          <w:sz w:val="24"/>
          <w:szCs w:val="24"/>
        </w:rPr>
        <w:t>own</w:t>
      </w:r>
      <w:r w:rsidR="00FC0B5A" w:rsidRPr="00307121">
        <w:rPr>
          <w:rFonts w:ascii="Times New Roman" w:hAnsi="Times New Roman"/>
          <w:sz w:val="24"/>
          <w:szCs w:val="24"/>
        </w:rPr>
        <w:t xml:space="preserve"> ability to succeed in </w:t>
      </w:r>
      <w:r w:rsidR="00DB6306" w:rsidRPr="00307121">
        <w:rPr>
          <w:rFonts w:ascii="Times New Roman" w:hAnsi="Times New Roman"/>
          <w:sz w:val="24"/>
          <w:szCs w:val="24"/>
        </w:rPr>
        <w:t>the process of acquiring the most appropriate information that pertains to their field of study.</w:t>
      </w:r>
    </w:p>
    <w:p w14:paraId="592DF760" w14:textId="77777777" w:rsidR="00B670F3" w:rsidRPr="00307121" w:rsidRDefault="00AF79C7" w:rsidP="008A005A">
      <w:pPr>
        <w:pStyle w:val="ListParagraph"/>
        <w:numPr>
          <w:ilvl w:val="0"/>
          <w:numId w:val="2"/>
        </w:numPr>
        <w:tabs>
          <w:tab w:val="left" w:pos="6150"/>
        </w:tabs>
        <w:spacing w:after="200" w:line="480" w:lineRule="auto"/>
        <w:ind w:left="0" w:firstLine="720"/>
        <w:jc w:val="both"/>
        <w:rPr>
          <w:rFonts w:ascii="Times New Roman" w:hAnsi="Times New Roman"/>
          <w:b/>
          <w:sz w:val="24"/>
          <w:szCs w:val="24"/>
        </w:rPr>
      </w:pPr>
      <w:r w:rsidRPr="00307121">
        <w:rPr>
          <w:rFonts w:ascii="Times New Roman" w:hAnsi="Times New Roman"/>
          <w:i/>
          <w:sz w:val="24"/>
          <w:szCs w:val="24"/>
        </w:rPr>
        <w:t>Me</w:t>
      </w:r>
      <w:r w:rsidR="006C5D5C" w:rsidRPr="00307121">
        <w:rPr>
          <w:rFonts w:ascii="Times New Roman" w:hAnsi="Times New Roman"/>
          <w:i/>
          <w:sz w:val="24"/>
          <w:szCs w:val="24"/>
        </w:rPr>
        <w:t>tacognition</w:t>
      </w:r>
      <w:r w:rsidR="006C5D5C" w:rsidRPr="00307121">
        <w:rPr>
          <w:rFonts w:ascii="Times New Roman" w:hAnsi="Times New Roman"/>
          <w:sz w:val="24"/>
          <w:szCs w:val="24"/>
        </w:rPr>
        <w:t xml:space="preserve"> also enables learners to have a better understanding of the importance of being more concerned with the developments that occur around them, especially </w:t>
      </w:r>
      <w:r w:rsidR="006C5D5C" w:rsidRPr="00307121">
        <w:rPr>
          <w:rFonts w:ascii="Times New Roman" w:hAnsi="Times New Roman"/>
          <w:noProof/>
          <w:sz w:val="24"/>
          <w:szCs w:val="24"/>
        </w:rPr>
        <w:t>in accordance with</w:t>
      </w:r>
      <w:r w:rsidR="006C5D5C" w:rsidRPr="00307121">
        <w:rPr>
          <w:rFonts w:ascii="Times New Roman" w:hAnsi="Times New Roman"/>
          <w:sz w:val="24"/>
          <w:szCs w:val="24"/>
        </w:rPr>
        <w:t xml:space="preserve"> their field of study</w:t>
      </w:r>
      <w:r w:rsidR="00C968CE" w:rsidRPr="00307121">
        <w:rPr>
          <w:rFonts w:ascii="Times New Roman" w:hAnsi="Times New Roman"/>
          <w:sz w:val="24"/>
          <w:szCs w:val="24"/>
        </w:rPr>
        <w:t xml:space="preserve"> (</w:t>
      </w:r>
      <w:r w:rsidR="00C968CE" w:rsidRPr="00307121">
        <w:rPr>
          <w:rFonts w:ascii="Times New Roman" w:hAnsi="Times New Roman"/>
          <w:color w:val="222222"/>
          <w:sz w:val="24"/>
          <w:szCs w:val="24"/>
          <w:shd w:val="clear" w:color="auto" w:fill="FFFFFF"/>
        </w:rPr>
        <w:t>Lehmann, Hähnlein &amp; Ifenthaler, 2014)</w:t>
      </w:r>
      <w:r w:rsidR="006C5D5C" w:rsidRPr="00307121">
        <w:rPr>
          <w:rFonts w:ascii="Times New Roman" w:hAnsi="Times New Roman"/>
          <w:sz w:val="24"/>
          <w:szCs w:val="24"/>
        </w:rPr>
        <w:t>. For instance, through the application of proper thought processes, students are likely to look deeper into the occurrences and developments that take place within the field of social work</w:t>
      </w:r>
      <w:r w:rsidR="00C968CE" w:rsidRPr="00307121">
        <w:rPr>
          <w:rFonts w:ascii="Times New Roman" w:hAnsi="Times New Roman"/>
          <w:sz w:val="24"/>
          <w:szCs w:val="24"/>
        </w:rPr>
        <w:t xml:space="preserve"> (</w:t>
      </w:r>
      <w:r w:rsidR="00C968CE" w:rsidRPr="00307121">
        <w:rPr>
          <w:rFonts w:ascii="Times New Roman" w:hAnsi="Times New Roman"/>
          <w:color w:val="222222"/>
          <w:sz w:val="24"/>
          <w:szCs w:val="24"/>
          <w:shd w:val="clear" w:color="auto" w:fill="FFFFFF"/>
        </w:rPr>
        <w:t>Garrison &amp; Akyol, 2015)</w:t>
      </w:r>
      <w:r w:rsidR="006C5D5C" w:rsidRPr="00307121">
        <w:rPr>
          <w:rFonts w:ascii="Times New Roman" w:hAnsi="Times New Roman"/>
          <w:sz w:val="24"/>
          <w:szCs w:val="24"/>
        </w:rPr>
        <w:t xml:space="preserve">. The move, therefore, enables such students to </w:t>
      </w:r>
      <w:r w:rsidR="00A8069B" w:rsidRPr="00307121">
        <w:rPr>
          <w:rFonts w:ascii="Times New Roman" w:hAnsi="Times New Roman"/>
          <w:sz w:val="24"/>
          <w:szCs w:val="24"/>
        </w:rPr>
        <w:t xml:space="preserve">establish some of the input that they may apply to ensure that they are highly </w:t>
      </w:r>
      <w:r w:rsidR="00A8069B" w:rsidRPr="00307121">
        <w:rPr>
          <w:rFonts w:ascii="Times New Roman" w:hAnsi="Times New Roman"/>
          <w:noProof/>
          <w:sz w:val="24"/>
          <w:szCs w:val="24"/>
        </w:rPr>
        <w:t>valuable</w:t>
      </w:r>
      <w:r w:rsidR="00A8069B" w:rsidRPr="00307121">
        <w:rPr>
          <w:rFonts w:ascii="Times New Roman" w:hAnsi="Times New Roman"/>
          <w:sz w:val="24"/>
          <w:szCs w:val="24"/>
        </w:rPr>
        <w:t xml:space="preserve"> within the field. The action </w:t>
      </w:r>
      <w:r w:rsidR="00A8069B" w:rsidRPr="00307121">
        <w:rPr>
          <w:rFonts w:ascii="Times New Roman" w:hAnsi="Times New Roman"/>
          <w:noProof/>
          <w:sz w:val="24"/>
          <w:szCs w:val="24"/>
        </w:rPr>
        <w:t>ensure</w:t>
      </w:r>
      <w:r w:rsidR="00A8069B" w:rsidRPr="00307121">
        <w:rPr>
          <w:rFonts w:ascii="Times New Roman" w:hAnsi="Times New Roman"/>
          <w:sz w:val="24"/>
          <w:szCs w:val="24"/>
        </w:rPr>
        <w:t xml:space="preserve"> that such learners seek to be more outstanding once they </w:t>
      </w:r>
      <w:r w:rsidR="00911383" w:rsidRPr="00307121">
        <w:rPr>
          <w:rFonts w:ascii="Times New Roman" w:hAnsi="Times New Roman"/>
          <w:sz w:val="24"/>
          <w:szCs w:val="24"/>
        </w:rPr>
        <w:t xml:space="preserve">enter the field of social work or any other specific course that they are undertaking. </w:t>
      </w:r>
    </w:p>
    <w:p w14:paraId="5377FCCF" w14:textId="77777777" w:rsidR="00B93683" w:rsidRPr="00307121" w:rsidRDefault="00B93683" w:rsidP="008A005A">
      <w:pPr>
        <w:pStyle w:val="ListParagraph"/>
        <w:numPr>
          <w:ilvl w:val="0"/>
          <w:numId w:val="2"/>
        </w:numPr>
        <w:tabs>
          <w:tab w:val="left" w:pos="6150"/>
        </w:tabs>
        <w:spacing w:after="200" w:line="480" w:lineRule="auto"/>
        <w:ind w:left="0" w:firstLine="720"/>
        <w:jc w:val="both"/>
        <w:rPr>
          <w:rFonts w:ascii="Times New Roman" w:hAnsi="Times New Roman"/>
          <w:b/>
          <w:sz w:val="24"/>
          <w:szCs w:val="24"/>
        </w:rPr>
      </w:pPr>
      <w:r w:rsidRPr="00307121">
        <w:rPr>
          <w:rFonts w:ascii="Times New Roman" w:hAnsi="Times New Roman"/>
          <w:sz w:val="24"/>
          <w:szCs w:val="24"/>
        </w:rPr>
        <w:t xml:space="preserve">The process of </w:t>
      </w:r>
      <w:r w:rsidRPr="00307121">
        <w:rPr>
          <w:rFonts w:ascii="Times New Roman" w:hAnsi="Times New Roman"/>
          <w:i/>
          <w:sz w:val="24"/>
          <w:szCs w:val="24"/>
        </w:rPr>
        <w:t>effort recognition</w:t>
      </w:r>
      <w:r w:rsidRPr="00307121">
        <w:rPr>
          <w:rFonts w:ascii="Times New Roman" w:hAnsi="Times New Roman"/>
          <w:sz w:val="24"/>
          <w:szCs w:val="24"/>
        </w:rPr>
        <w:t xml:space="preserve"> is </w:t>
      </w:r>
      <w:r w:rsidRPr="00307121">
        <w:rPr>
          <w:rFonts w:ascii="Times New Roman" w:hAnsi="Times New Roman"/>
          <w:noProof/>
          <w:sz w:val="24"/>
          <w:szCs w:val="24"/>
        </w:rPr>
        <w:t>important</w:t>
      </w:r>
      <w:r w:rsidRPr="00307121">
        <w:rPr>
          <w:rFonts w:ascii="Times New Roman" w:hAnsi="Times New Roman"/>
          <w:sz w:val="24"/>
          <w:szCs w:val="24"/>
        </w:rPr>
        <w:t xml:space="preserve"> in effecting the aspect of proper perception of online learning among students</w:t>
      </w:r>
      <w:r w:rsidR="00C968CE" w:rsidRPr="00307121">
        <w:rPr>
          <w:rFonts w:ascii="Times New Roman" w:hAnsi="Times New Roman"/>
          <w:color w:val="222222"/>
          <w:sz w:val="24"/>
          <w:szCs w:val="24"/>
          <w:shd w:val="clear" w:color="auto" w:fill="FFFFFF"/>
        </w:rPr>
        <w:t>.</w:t>
      </w:r>
      <w:r w:rsidRPr="00307121">
        <w:rPr>
          <w:rFonts w:ascii="Times New Roman" w:hAnsi="Times New Roman"/>
          <w:sz w:val="24"/>
          <w:szCs w:val="24"/>
        </w:rPr>
        <w:t xml:space="preserve"> Higher education institutions, therefore, need to effect appropriate measures that are likely to improve the willingness of students who enroll into such programs. For instance, the instructors need to acknowledge students where they have performed well in a given online test or assignment</w:t>
      </w:r>
      <w:r w:rsidR="00C968CE" w:rsidRPr="00307121">
        <w:rPr>
          <w:rFonts w:ascii="Times New Roman" w:hAnsi="Times New Roman"/>
          <w:sz w:val="24"/>
          <w:szCs w:val="24"/>
        </w:rPr>
        <w:t xml:space="preserve"> (</w:t>
      </w:r>
      <w:r w:rsidR="00C968CE" w:rsidRPr="00307121">
        <w:rPr>
          <w:rFonts w:ascii="Times New Roman" w:hAnsi="Times New Roman"/>
          <w:color w:val="222222"/>
          <w:sz w:val="24"/>
          <w:szCs w:val="24"/>
          <w:shd w:val="clear" w:color="auto" w:fill="FFFFFF"/>
        </w:rPr>
        <w:t>Siemens, 2014)</w:t>
      </w:r>
      <w:r w:rsidRPr="00307121">
        <w:rPr>
          <w:rFonts w:ascii="Times New Roman" w:hAnsi="Times New Roman"/>
          <w:sz w:val="24"/>
          <w:szCs w:val="24"/>
        </w:rPr>
        <w:t xml:space="preserve">. The practice is imperative as it enables students </w:t>
      </w:r>
      <w:r w:rsidR="00D95E38" w:rsidRPr="00307121">
        <w:rPr>
          <w:rFonts w:ascii="Times New Roman" w:hAnsi="Times New Roman"/>
          <w:sz w:val="24"/>
          <w:szCs w:val="24"/>
        </w:rPr>
        <w:t xml:space="preserve">to </w:t>
      </w:r>
      <w:r w:rsidRPr="00307121">
        <w:rPr>
          <w:rFonts w:ascii="Times New Roman" w:hAnsi="Times New Roman"/>
          <w:noProof/>
          <w:sz w:val="24"/>
          <w:szCs w:val="24"/>
        </w:rPr>
        <w:t>develop</w:t>
      </w:r>
      <w:r w:rsidR="004F6AAD" w:rsidRPr="00307121">
        <w:rPr>
          <w:rFonts w:ascii="Times New Roman" w:hAnsi="Times New Roman"/>
          <w:sz w:val="24"/>
          <w:szCs w:val="24"/>
        </w:rPr>
        <w:t xml:space="preserve"> </w:t>
      </w:r>
      <w:r w:rsidR="00D95E38" w:rsidRPr="00307121">
        <w:rPr>
          <w:rFonts w:ascii="Times New Roman" w:hAnsi="Times New Roman"/>
          <w:sz w:val="24"/>
          <w:szCs w:val="24"/>
        </w:rPr>
        <w:t xml:space="preserve">a </w:t>
      </w:r>
      <w:r w:rsidR="00D95E38" w:rsidRPr="00307121">
        <w:rPr>
          <w:rFonts w:ascii="Times New Roman" w:hAnsi="Times New Roman"/>
          <w:noProof/>
          <w:sz w:val="24"/>
          <w:szCs w:val="24"/>
        </w:rPr>
        <w:t>favorabl</w:t>
      </w:r>
      <w:r w:rsidRPr="00307121">
        <w:rPr>
          <w:rFonts w:ascii="Times New Roman" w:hAnsi="Times New Roman"/>
          <w:noProof/>
          <w:sz w:val="24"/>
          <w:szCs w:val="24"/>
        </w:rPr>
        <w:t>e</w:t>
      </w:r>
      <w:r w:rsidRPr="00307121">
        <w:rPr>
          <w:rFonts w:ascii="Times New Roman" w:hAnsi="Times New Roman"/>
          <w:sz w:val="24"/>
          <w:szCs w:val="24"/>
        </w:rPr>
        <w:t xml:space="preserve"> view of </w:t>
      </w:r>
      <w:r w:rsidR="00D95E38" w:rsidRPr="00307121">
        <w:rPr>
          <w:rFonts w:ascii="Times New Roman" w:hAnsi="Times New Roman"/>
          <w:sz w:val="24"/>
          <w:szCs w:val="24"/>
        </w:rPr>
        <w:t xml:space="preserve">the </w:t>
      </w:r>
      <w:r w:rsidRPr="00307121">
        <w:rPr>
          <w:rFonts w:ascii="Times New Roman" w:hAnsi="Times New Roman"/>
          <w:noProof/>
          <w:sz w:val="24"/>
          <w:szCs w:val="24"/>
        </w:rPr>
        <w:t>online</w:t>
      </w:r>
      <w:r w:rsidRPr="00307121">
        <w:rPr>
          <w:rFonts w:ascii="Times New Roman" w:hAnsi="Times New Roman"/>
          <w:sz w:val="24"/>
          <w:szCs w:val="24"/>
        </w:rPr>
        <w:t xml:space="preserve"> mode of learning. Such a student is, therefore, likely to seek to learn more insights in regards to the concepts that are under study</w:t>
      </w:r>
      <w:r w:rsidR="00F40173" w:rsidRPr="00307121">
        <w:rPr>
          <w:rFonts w:ascii="Times New Roman" w:hAnsi="Times New Roman"/>
          <w:sz w:val="24"/>
          <w:szCs w:val="24"/>
        </w:rPr>
        <w:t xml:space="preserve"> (</w:t>
      </w:r>
      <w:r w:rsidR="00F40173" w:rsidRPr="00307121">
        <w:rPr>
          <w:rFonts w:ascii="Times New Roman" w:hAnsi="Times New Roman"/>
          <w:color w:val="222222"/>
          <w:sz w:val="24"/>
          <w:szCs w:val="24"/>
          <w:shd w:val="clear" w:color="auto" w:fill="FFFFFF"/>
        </w:rPr>
        <w:t xml:space="preserve">Van Erven </w:t>
      </w:r>
      <w:r w:rsidR="00F40173" w:rsidRPr="00307121">
        <w:rPr>
          <w:rFonts w:ascii="Times New Roman" w:hAnsi="Times New Roman"/>
          <w:i/>
          <w:color w:val="222222"/>
          <w:sz w:val="24"/>
          <w:szCs w:val="24"/>
          <w:shd w:val="clear" w:color="auto" w:fill="FFFFFF"/>
        </w:rPr>
        <w:t>et al.,</w:t>
      </w:r>
      <w:r w:rsidR="00F40173" w:rsidRPr="00307121">
        <w:rPr>
          <w:rFonts w:ascii="Times New Roman" w:hAnsi="Times New Roman"/>
          <w:color w:val="222222"/>
          <w:sz w:val="24"/>
          <w:szCs w:val="24"/>
          <w:shd w:val="clear" w:color="auto" w:fill="FFFFFF"/>
        </w:rPr>
        <w:t xml:space="preserve"> 2015)</w:t>
      </w:r>
      <w:r w:rsidRPr="00307121">
        <w:rPr>
          <w:rFonts w:ascii="Times New Roman" w:hAnsi="Times New Roman"/>
          <w:sz w:val="24"/>
          <w:szCs w:val="24"/>
        </w:rPr>
        <w:t xml:space="preserve">. The action is, therefore, </w:t>
      </w:r>
      <w:r w:rsidRPr="00307121">
        <w:rPr>
          <w:rFonts w:ascii="Times New Roman" w:hAnsi="Times New Roman"/>
          <w:noProof/>
          <w:sz w:val="24"/>
          <w:szCs w:val="24"/>
        </w:rPr>
        <w:t>important</w:t>
      </w:r>
      <w:r w:rsidRPr="00307121">
        <w:rPr>
          <w:rFonts w:ascii="Times New Roman" w:hAnsi="Times New Roman"/>
          <w:sz w:val="24"/>
          <w:szCs w:val="24"/>
        </w:rPr>
        <w:t xml:space="preserve"> in boosting the input that the </w:t>
      </w:r>
      <w:r w:rsidR="00705A69" w:rsidRPr="00307121">
        <w:rPr>
          <w:rFonts w:ascii="Times New Roman" w:hAnsi="Times New Roman"/>
          <w:sz w:val="24"/>
          <w:szCs w:val="24"/>
        </w:rPr>
        <w:t xml:space="preserve">student will have in his </w:t>
      </w:r>
      <w:r w:rsidR="001F7D3D" w:rsidRPr="00307121">
        <w:rPr>
          <w:rFonts w:ascii="Times New Roman" w:hAnsi="Times New Roman"/>
          <w:sz w:val="24"/>
          <w:szCs w:val="24"/>
        </w:rPr>
        <w:t xml:space="preserve">actions. </w:t>
      </w:r>
      <w:r w:rsidR="00460A66" w:rsidRPr="00307121">
        <w:rPr>
          <w:rFonts w:ascii="Times New Roman" w:hAnsi="Times New Roman"/>
          <w:noProof/>
          <w:sz w:val="24"/>
          <w:szCs w:val="24"/>
        </w:rPr>
        <w:t>The instructors will also have the chance to</w:t>
      </w:r>
      <w:r w:rsidR="00460A66" w:rsidRPr="00307121">
        <w:rPr>
          <w:rFonts w:ascii="Times New Roman" w:hAnsi="Times New Roman"/>
          <w:sz w:val="24"/>
          <w:szCs w:val="24"/>
        </w:rPr>
        <w:t xml:space="preserve"> direct the students more </w:t>
      </w:r>
      <w:r w:rsidR="00460A66" w:rsidRPr="00307121">
        <w:rPr>
          <w:rFonts w:ascii="Times New Roman" w:hAnsi="Times New Roman"/>
          <w:noProof/>
          <w:sz w:val="24"/>
          <w:szCs w:val="24"/>
        </w:rPr>
        <w:t>in relation to</w:t>
      </w:r>
      <w:r w:rsidR="00460A66" w:rsidRPr="00307121">
        <w:rPr>
          <w:rFonts w:ascii="Times New Roman" w:hAnsi="Times New Roman"/>
          <w:sz w:val="24"/>
          <w:szCs w:val="24"/>
        </w:rPr>
        <w:t xml:space="preserve"> the specific areas of learning that they happen to experience challenges </w:t>
      </w:r>
      <w:r w:rsidR="00460A66" w:rsidRPr="00307121">
        <w:rPr>
          <w:rFonts w:ascii="Times New Roman" w:hAnsi="Times New Roman"/>
          <w:noProof/>
          <w:sz w:val="24"/>
          <w:szCs w:val="24"/>
        </w:rPr>
        <w:t>in</w:t>
      </w:r>
      <w:r w:rsidR="00460A66" w:rsidRPr="00307121">
        <w:rPr>
          <w:rFonts w:ascii="Times New Roman" w:hAnsi="Times New Roman"/>
          <w:sz w:val="24"/>
          <w:szCs w:val="24"/>
        </w:rPr>
        <w:t xml:space="preserve">. </w:t>
      </w:r>
    </w:p>
    <w:p w14:paraId="3D2A705C" w14:textId="77777777" w:rsidR="00C317FC" w:rsidRPr="00307121" w:rsidRDefault="00C317FC" w:rsidP="008A005A">
      <w:pPr>
        <w:pStyle w:val="ListParagraph"/>
        <w:numPr>
          <w:ilvl w:val="0"/>
          <w:numId w:val="2"/>
        </w:numPr>
        <w:tabs>
          <w:tab w:val="left" w:pos="6150"/>
        </w:tabs>
        <w:spacing w:after="200" w:line="480" w:lineRule="auto"/>
        <w:ind w:left="0" w:firstLine="720"/>
        <w:jc w:val="both"/>
        <w:rPr>
          <w:rFonts w:ascii="Times New Roman" w:hAnsi="Times New Roman"/>
          <w:b/>
          <w:sz w:val="24"/>
          <w:szCs w:val="24"/>
        </w:rPr>
      </w:pPr>
      <w:r w:rsidRPr="00307121">
        <w:rPr>
          <w:rFonts w:ascii="Times New Roman" w:hAnsi="Times New Roman"/>
          <w:i/>
          <w:sz w:val="24"/>
          <w:szCs w:val="24"/>
        </w:rPr>
        <w:t>Effort recognition</w:t>
      </w:r>
      <w:r w:rsidRPr="00307121">
        <w:rPr>
          <w:rFonts w:ascii="Times New Roman" w:hAnsi="Times New Roman"/>
          <w:sz w:val="24"/>
          <w:szCs w:val="24"/>
        </w:rPr>
        <w:t xml:space="preserve"> is also advanced in the online discussion forums that students have</w:t>
      </w:r>
      <w:r w:rsidR="00D95E38" w:rsidRPr="00307121">
        <w:rPr>
          <w:rFonts w:ascii="Times New Roman" w:hAnsi="Times New Roman"/>
          <w:noProof/>
          <w:sz w:val="24"/>
          <w:szCs w:val="24"/>
        </w:rPr>
        <w:t>.</w:t>
      </w:r>
      <w:r w:rsidRPr="00307121">
        <w:rPr>
          <w:rFonts w:ascii="Times New Roman" w:hAnsi="Times New Roman"/>
          <w:noProof/>
          <w:sz w:val="24"/>
          <w:szCs w:val="24"/>
        </w:rPr>
        <w:t xml:space="preserve"> Therefore</w:t>
      </w:r>
      <w:r w:rsidRPr="00307121">
        <w:rPr>
          <w:rFonts w:ascii="Times New Roman" w:hAnsi="Times New Roman"/>
          <w:sz w:val="24"/>
          <w:szCs w:val="24"/>
        </w:rPr>
        <w:t xml:space="preserve">, the students need to be ready to recognize the </w:t>
      </w:r>
      <w:r w:rsidRPr="00307121">
        <w:rPr>
          <w:rFonts w:ascii="Times New Roman" w:hAnsi="Times New Roman"/>
          <w:noProof/>
          <w:sz w:val="24"/>
          <w:szCs w:val="24"/>
        </w:rPr>
        <w:t>good</w:t>
      </w:r>
      <w:r w:rsidRPr="00307121">
        <w:rPr>
          <w:rFonts w:ascii="Times New Roman" w:hAnsi="Times New Roman"/>
          <w:sz w:val="24"/>
          <w:szCs w:val="24"/>
        </w:rPr>
        <w:t xml:space="preserve"> performance of others. Such performances could be </w:t>
      </w:r>
      <w:r w:rsidRPr="00307121">
        <w:rPr>
          <w:rFonts w:ascii="Times New Roman" w:hAnsi="Times New Roman"/>
          <w:noProof/>
          <w:sz w:val="24"/>
          <w:szCs w:val="24"/>
        </w:rPr>
        <w:t>in</w:t>
      </w:r>
      <w:r w:rsidR="00D95E38" w:rsidRPr="00307121">
        <w:rPr>
          <w:rFonts w:ascii="Times New Roman" w:hAnsi="Times New Roman"/>
          <w:noProof/>
          <w:sz w:val="24"/>
          <w:szCs w:val="24"/>
        </w:rPr>
        <w:t xml:space="preserve"> the</w:t>
      </w:r>
      <w:r w:rsidRPr="00307121">
        <w:rPr>
          <w:rFonts w:ascii="Times New Roman" w:hAnsi="Times New Roman"/>
          <w:noProof/>
          <w:sz w:val="24"/>
          <w:szCs w:val="24"/>
        </w:rPr>
        <w:t xml:space="preserve"> form of</w:t>
      </w:r>
      <w:r w:rsidRPr="00307121">
        <w:rPr>
          <w:rFonts w:ascii="Times New Roman" w:hAnsi="Times New Roman"/>
          <w:sz w:val="24"/>
          <w:szCs w:val="24"/>
        </w:rPr>
        <w:t xml:space="preserve"> the arguments that they have put up as it relates to a given subject matter. The process makes the students have a better interaction with the online modes of learning. They become more interested in spending more time with such learning modes to boost on the concept of knowledge acquisition</w:t>
      </w:r>
      <w:r w:rsidR="00C968CE" w:rsidRPr="00307121">
        <w:rPr>
          <w:rFonts w:ascii="Times New Roman" w:hAnsi="Times New Roman"/>
          <w:sz w:val="24"/>
          <w:szCs w:val="24"/>
        </w:rPr>
        <w:t xml:space="preserve"> (</w:t>
      </w:r>
      <w:r w:rsidR="00C968CE" w:rsidRPr="00307121">
        <w:rPr>
          <w:rFonts w:ascii="Times New Roman" w:hAnsi="Times New Roman"/>
          <w:color w:val="222222"/>
          <w:sz w:val="24"/>
          <w:szCs w:val="24"/>
          <w:shd w:val="clear" w:color="auto" w:fill="FFFFFF"/>
        </w:rPr>
        <w:t>Bowers, &amp; Kumar, 2015).</w:t>
      </w:r>
      <w:r w:rsidRPr="00307121">
        <w:rPr>
          <w:rFonts w:ascii="Times New Roman" w:hAnsi="Times New Roman"/>
          <w:sz w:val="24"/>
          <w:szCs w:val="24"/>
        </w:rPr>
        <w:t xml:space="preserve"> </w:t>
      </w:r>
      <w:r w:rsidR="00FF2440" w:rsidRPr="00307121">
        <w:rPr>
          <w:rFonts w:ascii="Times New Roman" w:hAnsi="Times New Roman"/>
          <w:sz w:val="24"/>
          <w:szCs w:val="24"/>
        </w:rPr>
        <w:t xml:space="preserve">Generally, students taking online social work education are likely to have an understanding of effort recognition </w:t>
      </w:r>
      <w:r w:rsidR="00FF2440" w:rsidRPr="00307121">
        <w:rPr>
          <w:rFonts w:ascii="Times New Roman" w:hAnsi="Times New Roman"/>
          <w:noProof/>
          <w:sz w:val="24"/>
          <w:szCs w:val="24"/>
        </w:rPr>
        <w:t>in relation to</w:t>
      </w:r>
      <w:r w:rsidR="00FF2440" w:rsidRPr="00307121">
        <w:rPr>
          <w:rFonts w:ascii="Times New Roman" w:hAnsi="Times New Roman"/>
          <w:sz w:val="24"/>
          <w:szCs w:val="24"/>
        </w:rPr>
        <w:t xml:space="preserve"> the people whom they </w:t>
      </w:r>
      <w:r w:rsidR="00FF2440" w:rsidRPr="00307121">
        <w:rPr>
          <w:rFonts w:ascii="Times New Roman" w:hAnsi="Times New Roman"/>
          <w:noProof/>
          <w:sz w:val="24"/>
          <w:szCs w:val="24"/>
        </w:rPr>
        <w:t>constantly</w:t>
      </w:r>
      <w:r w:rsidR="00FF2440" w:rsidRPr="00307121">
        <w:rPr>
          <w:rFonts w:ascii="Times New Roman" w:hAnsi="Times New Roman"/>
          <w:sz w:val="24"/>
          <w:szCs w:val="24"/>
        </w:rPr>
        <w:t xml:space="preserve"> interact </w:t>
      </w:r>
      <w:r w:rsidR="00FF2440" w:rsidRPr="00307121">
        <w:rPr>
          <w:rFonts w:ascii="Times New Roman" w:hAnsi="Times New Roman"/>
          <w:noProof/>
          <w:sz w:val="24"/>
          <w:szCs w:val="24"/>
        </w:rPr>
        <w:t>with</w:t>
      </w:r>
      <w:r w:rsidR="00FF2440" w:rsidRPr="00307121">
        <w:rPr>
          <w:rFonts w:ascii="Times New Roman" w:hAnsi="Times New Roman"/>
          <w:sz w:val="24"/>
          <w:szCs w:val="24"/>
        </w:rPr>
        <w:t>. For instance, they are bound to be of great encouragement to the community members whom they interact with during field practice</w:t>
      </w:r>
      <w:r w:rsidR="00C968CE" w:rsidRPr="00307121">
        <w:rPr>
          <w:rFonts w:ascii="Times New Roman" w:hAnsi="Times New Roman"/>
          <w:sz w:val="24"/>
          <w:szCs w:val="24"/>
        </w:rPr>
        <w:t xml:space="preserve"> (</w:t>
      </w:r>
      <w:r w:rsidR="00C968CE" w:rsidRPr="00307121">
        <w:rPr>
          <w:rFonts w:ascii="Times New Roman" w:hAnsi="Times New Roman"/>
          <w:color w:val="222222"/>
          <w:sz w:val="24"/>
          <w:szCs w:val="24"/>
          <w:shd w:val="clear" w:color="auto" w:fill="FFFFFF"/>
        </w:rPr>
        <w:t xml:space="preserve">Chen </w:t>
      </w:r>
      <w:r w:rsidR="00C968CE" w:rsidRPr="00307121">
        <w:rPr>
          <w:rFonts w:ascii="Times New Roman" w:hAnsi="Times New Roman"/>
          <w:i/>
          <w:color w:val="222222"/>
          <w:sz w:val="24"/>
          <w:szCs w:val="24"/>
          <w:shd w:val="clear" w:color="auto" w:fill="FFFFFF"/>
        </w:rPr>
        <w:t>et al.,</w:t>
      </w:r>
      <w:r w:rsidR="00C968CE" w:rsidRPr="00307121">
        <w:rPr>
          <w:rFonts w:ascii="Times New Roman" w:hAnsi="Times New Roman"/>
          <w:color w:val="222222"/>
          <w:sz w:val="24"/>
          <w:szCs w:val="24"/>
          <w:shd w:val="clear" w:color="auto" w:fill="FFFFFF"/>
        </w:rPr>
        <w:t xml:space="preserve"> 2015).</w:t>
      </w:r>
      <w:r w:rsidR="00FF2440" w:rsidRPr="00307121">
        <w:rPr>
          <w:rFonts w:ascii="Times New Roman" w:hAnsi="Times New Roman"/>
          <w:sz w:val="24"/>
          <w:szCs w:val="24"/>
        </w:rPr>
        <w:t xml:space="preserve"> They are, therefore, bound to encourage them more in light </w:t>
      </w:r>
      <w:r w:rsidR="00FF2440" w:rsidRPr="00307121">
        <w:rPr>
          <w:rFonts w:ascii="Times New Roman" w:hAnsi="Times New Roman"/>
          <w:noProof/>
          <w:sz w:val="24"/>
          <w:szCs w:val="24"/>
        </w:rPr>
        <w:t>with</w:t>
      </w:r>
      <w:r w:rsidR="00FF2440" w:rsidRPr="00307121">
        <w:rPr>
          <w:rFonts w:ascii="Times New Roman" w:hAnsi="Times New Roman"/>
          <w:sz w:val="24"/>
          <w:szCs w:val="24"/>
        </w:rPr>
        <w:t xml:space="preserve"> stopping some behaviors that are not as effective in improving the</w:t>
      </w:r>
      <w:r w:rsidR="00294718" w:rsidRPr="00307121">
        <w:rPr>
          <w:rFonts w:ascii="Times New Roman" w:hAnsi="Times New Roman"/>
          <w:sz w:val="24"/>
          <w:szCs w:val="24"/>
        </w:rPr>
        <w:t xml:space="preserve"> quality of their lives. </w:t>
      </w:r>
    </w:p>
    <w:p w14:paraId="20254720" w14:textId="77777777" w:rsidR="00155E5A" w:rsidRPr="00307121" w:rsidRDefault="00155E5A" w:rsidP="008A005A">
      <w:pPr>
        <w:pStyle w:val="ListParagraph"/>
        <w:numPr>
          <w:ilvl w:val="0"/>
          <w:numId w:val="2"/>
        </w:numPr>
        <w:tabs>
          <w:tab w:val="left" w:pos="6150"/>
        </w:tabs>
        <w:spacing w:after="200" w:line="480" w:lineRule="auto"/>
        <w:ind w:left="0" w:firstLine="720"/>
        <w:jc w:val="both"/>
        <w:rPr>
          <w:rFonts w:ascii="Times New Roman" w:hAnsi="Times New Roman"/>
          <w:b/>
          <w:sz w:val="24"/>
          <w:szCs w:val="24"/>
        </w:rPr>
      </w:pPr>
      <w:r w:rsidRPr="00307121">
        <w:rPr>
          <w:rFonts w:ascii="Times New Roman" w:hAnsi="Times New Roman"/>
          <w:i/>
          <w:sz w:val="24"/>
          <w:szCs w:val="24"/>
        </w:rPr>
        <w:t>Training</w:t>
      </w:r>
      <w:r w:rsidRPr="00307121">
        <w:rPr>
          <w:rFonts w:ascii="Times New Roman" w:hAnsi="Times New Roman"/>
          <w:sz w:val="24"/>
          <w:szCs w:val="24"/>
        </w:rPr>
        <w:t xml:space="preserve">, as an intervening variable is </w:t>
      </w:r>
      <w:r w:rsidRPr="00307121">
        <w:rPr>
          <w:rFonts w:ascii="Times New Roman" w:hAnsi="Times New Roman"/>
          <w:noProof/>
          <w:sz w:val="24"/>
          <w:szCs w:val="24"/>
        </w:rPr>
        <w:t>important</w:t>
      </w:r>
      <w:r w:rsidRPr="00307121">
        <w:rPr>
          <w:rFonts w:ascii="Times New Roman" w:hAnsi="Times New Roman"/>
          <w:sz w:val="24"/>
          <w:szCs w:val="24"/>
        </w:rPr>
        <w:t xml:space="preserve"> in providing a link between the independent and dependent variables. </w:t>
      </w:r>
      <w:r w:rsidR="006077FE" w:rsidRPr="00307121">
        <w:rPr>
          <w:rFonts w:ascii="Times New Roman" w:hAnsi="Times New Roman"/>
          <w:sz w:val="24"/>
          <w:szCs w:val="24"/>
        </w:rPr>
        <w:t xml:space="preserve">Through the process of training, the students are made to have an ease of interacting with the online platforms used to provide education. </w:t>
      </w:r>
      <w:r w:rsidR="006077FE" w:rsidRPr="00307121">
        <w:rPr>
          <w:rFonts w:ascii="Times New Roman" w:hAnsi="Times New Roman"/>
          <w:noProof/>
          <w:sz w:val="24"/>
          <w:szCs w:val="24"/>
        </w:rPr>
        <w:t>The students are, therefore, likely to determine that such platforms are less tasking.</w:t>
      </w:r>
      <w:r w:rsidR="006077FE" w:rsidRPr="00307121">
        <w:rPr>
          <w:rFonts w:ascii="Times New Roman" w:hAnsi="Times New Roman"/>
          <w:sz w:val="24"/>
          <w:szCs w:val="24"/>
        </w:rPr>
        <w:t xml:space="preserve"> The students will also have the ease of navigating the platforms while searching for the various pieces of information in regards to the concepts under study. The instructors also need to improve upon the ease of use of platforms by providing thorough instructions, where possible. </w:t>
      </w:r>
      <w:r w:rsidR="00E940A0" w:rsidRPr="00307121">
        <w:rPr>
          <w:rFonts w:ascii="Times New Roman" w:hAnsi="Times New Roman"/>
          <w:sz w:val="24"/>
          <w:szCs w:val="24"/>
        </w:rPr>
        <w:t xml:space="preserve">The arrangement is </w:t>
      </w:r>
      <w:r w:rsidR="00E940A0" w:rsidRPr="00307121">
        <w:rPr>
          <w:rFonts w:ascii="Times New Roman" w:hAnsi="Times New Roman"/>
          <w:noProof/>
          <w:sz w:val="24"/>
          <w:szCs w:val="24"/>
        </w:rPr>
        <w:t>important</w:t>
      </w:r>
      <w:r w:rsidR="00E940A0" w:rsidRPr="00307121">
        <w:rPr>
          <w:rFonts w:ascii="Times New Roman" w:hAnsi="Times New Roman"/>
          <w:sz w:val="24"/>
          <w:szCs w:val="24"/>
        </w:rPr>
        <w:t xml:space="preserve"> in improving the general experience that students are likely to experience as it relates to the </w:t>
      </w:r>
      <w:r w:rsidR="00EB33F6" w:rsidRPr="00307121">
        <w:rPr>
          <w:rFonts w:ascii="Times New Roman" w:hAnsi="Times New Roman"/>
          <w:sz w:val="24"/>
          <w:szCs w:val="24"/>
        </w:rPr>
        <w:t xml:space="preserve">use of </w:t>
      </w:r>
      <w:r w:rsidR="00EB33F6" w:rsidRPr="00307121">
        <w:rPr>
          <w:rFonts w:ascii="Times New Roman" w:hAnsi="Times New Roman"/>
          <w:noProof/>
          <w:sz w:val="24"/>
          <w:szCs w:val="24"/>
        </w:rPr>
        <w:t>the online</w:t>
      </w:r>
      <w:r w:rsidR="00EB33F6" w:rsidRPr="00307121">
        <w:rPr>
          <w:rFonts w:ascii="Times New Roman" w:hAnsi="Times New Roman"/>
          <w:sz w:val="24"/>
          <w:szCs w:val="24"/>
        </w:rPr>
        <w:t xml:space="preserve"> platforms to acquire information</w:t>
      </w:r>
      <w:r w:rsidR="0098483E" w:rsidRPr="00307121">
        <w:rPr>
          <w:rFonts w:ascii="Times New Roman" w:hAnsi="Times New Roman"/>
          <w:sz w:val="24"/>
          <w:szCs w:val="24"/>
        </w:rPr>
        <w:t xml:space="preserve"> (Reese,</w:t>
      </w:r>
      <w:r w:rsidR="001353F3" w:rsidRPr="00307121">
        <w:rPr>
          <w:rFonts w:ascii="Times New Roman" w:hAnsi="Times New Roman"/>
          <w:sz w:val="24"/>
          <w:szCs w:val="24"/>
        </w:rPr>
        <w:t xml:space="preserve"> </w:t>
      </w:r>
      <w:r w:rsidR="0098483E" w:rsidRPr="00307121">
        <w:rPr>
          <w:rFonts w:ascii="Times New Roman" w:hAnsi="Times New Roman"/>
          <w:sz w:val="24"/>
          <w:szCs w:val="24"/>
        </w:rPr>
        <w:t>2015).</w:t>
      </w:r>
      <w:r w:rsidR="00EB33F6" w:rsidRPr="00307121">
        <w:rPr>
          <w:rFonts w:ascii="Times New Roman" w:hAnsi="Times New Roman"/>
          <w:sz w:val="24"/>
          <w:szCs w:val="24"/>
        </w:rPr>
        <w:t xml:space="preserve"> </w:t>
      </w:r>
      <w:r w:rsidR="00877306" w:rsidRPr="00307121">
        <w:rPr>
          <w:rFonts w:ascii="Times New Roman" w:hAnsi="Times New Roman"/>
          <w:sz w:val="24"/>
          <w:szCs w:val="24"/>
        </w:rPr>
        <w:t xml:space="preserve">The process of training is, therefore, continuous. The instructors seek to assess the existing knowledge levels among students </w:t>
      </w:r>
      <w:r w:rsidR="00877306" w:rsidRPr="00307121">
        <w:rPr>
          <w:rFonts w:ascii="Times New Roman" w:hAnsi="Times New Roman"/>
          <w:noProof/>
          <w:sz w:val="24"/>
          <w:szCs w:val="24"/>
        </w:rPr>
        <w:t>in relation to</w:t>
      </w:r>
      <w:r w:rsidR="00877306" w:rsidRPr="00307121">
        <w:rPr>
          <w:rFonts w:ascii="Times New Roman" w:hAnsi="Times New Roman"/>
          <w:sz w:val="24"/>
          <w:szCs w:val="24"/>
        </w:rPr>
        <w:t xml:space="preserve"> how well they can use the online platforms. Once the weaknesses have </w:t>
      </w:r>
      <w:r w:rsidR="00877306" w:rsidRPr="00307121">
        <w:rPr>
          <w:rFonts w:ascii="Times New Roman" w:hAnsi="Times New Roman"/>
          <w:noProof/>
          <w:sz w:val="24"/>
          <w:szCs w:val="24"/>
        </w:rPr>
        <w:t>been established</w:t>
      </w:r>
      <w:r w:rsidR="00877306" w:rsidRPr="00307121">
        <w:rPr>
          <w:rFonts w:ascii="Times New Roman" w:hAnsi="Times New Roman"/>
          <w:sz w:val="24"/>
          <w:szCs w:val="24"/>
        </w:rPr>
        <w:t xml:space="preserve">, specific plans are likely to be applied to improve upon the </w:t>
      </w:r>
      <w:r w:rsidR="002332C7" w:rsidRPr="00307121">
        <w:rPr>
          <w:rFonts w:ascii="Times New Roman" w:hAnsi="Times New Roman"/>
          <w:sz w:val="24"/>
          <w:szCs w:val="24"/>
        </w:rPr>
        <w:t>level of acquisition of knowledge among students</w:t>
      </w:r>
      <w:r w:rsidR="00E21732" w:rsidRPr="00307121">
        <w:rPr>
          <w:rFonts w:ascii="Times New Roman" w:hAnsi="Times New Roman"/>
          <w:sz w:val="24"/>
          <w:szCs w:val="24"/>
        </w:rPr>
        <w:t xml:space="preserve"> (</w:t>
      </w:r>
      <w:r w:rsidR="00E21732" w:rsidRPr="00307121">
        <w:rPr>
          <w:rFonts w:ascii="Times New Roman" w:hAnsi="Times New Roman"/>
          <w:color w:val="222222"/>
          <w:sz w:val="24"/>
          <w:szCs w:val="24"/>
          <w:shd w:val="clear" w:color="auto" w:fill="FFFFFF"/>
        </w:rPr>
        <w:t>Sims &amp; Cabrita Gulyurtlu, 2014)</w:t>
      </w:r>
      <w:r w:rsidR="002332C7" w:rsidRPr="00307121">
        <w:rPr>
          <w:rFonts w:ascii="Times New Roman" w:hAnsi="Times New Roman"/>
          <w:sz w:val="24"/>
          <w:szCs w:val="24"/>
        </w:rPr>
        <w:t xml:space="preserve">. The students are, therefore, more likely to be cooperative with instructors to have a better </w:t>
      </w:r>
      <w:r w:rsidR="002332C7" w:rsidRPr="00307121">
        <w:rPr>
          <w:rFonts w:ascii="Times New Roman" w:hAnsi="Times New Roman"/>
          <w:noProof/>
          <w:sz w:val="24"/>
          <w:szCs w:val="24"/>
        </w:rPr>
        <w:t>understanding</w:t>
      </w:r>
      <w:r w:rsidR="00D95E38" w:rsidRPr="00307121">
        <w:rPr>
          <w:rFonts w:ascii="Times New Roman" w:hAnsi="Times New Roman"/>
          <w:noProof/>
          <w:sz w:val="24"/>
          <w:szCs w:val="24"/>
        </w:rPr>
        <w:t xml:space="preserve"> of</w:t>
      </w:r>
      <w:r w:rsidR="002332C7" w:rsidRPr="00307121">
        <w:rPr>
          <w:rFonts w:ascii="Times New Roman" w:hAnsi="Times New Roman"/>
          <w:sz w:val="24"/>
          <w:szCs w:val="24"/>
        </w:rPr>
        <w:t xml:space="preserve"> the concepts that they are learning. </w:t>
      </w:r>
    </w:p>
    <w:p w14:paraId="512657F6" w14:textId="77777777" w:rsidR="002332C7" w:rsidRPr="00307121" w:rsidRDefault="008E10CD" w:rsidP="008A005A">
      <w:pPr>
        <w:pStyle w:val="ListParagraph"/>
        <w:numPr>
          <w:ilvl w:val="0"/>
          <w:numId w:val="2"/>
        </w:numPr>
        <w:tabs>
          <w:tab w:val="left" w:pos="6150"/>
        </w:tabs>
        <w:spacing w:after="200" w:line="480" w:lineRule="auto"/>
        <w:ind w:left="0" w:firstLine="720"/>
        <w:jc w:val="both"/>
        <w:rPr>
          <w:rFonts w:ascii="Times New Roman" w:hAnsi="Times New Roman"/>
          <w:b/>
          <w:sz w:val="24"/>
          <w:szCs w:val="24"/>
        </w:rPr>
      </w:pPr>
      <w:r w:rsidRPr="00307121">
        <w:rPr>
          <w:rFonts w:ascii="Times New Roman" w:hAnsi="Times New Roman"/>
          <w:i/>
          <w:sz w:val="24"/>
          <w:szCs w:val="24"/>
        </w:rPr>
        <w:t>Training</w:t>
      </w:r>
      <w:r w:rsidRPr="00307121">
        <w:rPr>
          <w:rFonts w:ascii="Times New Roman" w:hAnsi="Times New Roman"/>
          <w:sz w:val="24"/>
          <w:szCs w:val="24"/>
        </w:rPr>
        <w:t xml:space="preserve"> also gives students the confidence that institutions of higher learning offering online programs are willing to offer them the guidance they need to attain success in the courses they are taking. Therefore, the process increases upon the level of enrollment to such programs</w:t>
      </w:r>
      <w:r w:rsidR="00C968CE" w:rsidRPr="00307121">
        <w:rPr>
          <w:rFonts w:ascii="Times New Roman" w:hAnsi="Times New Roman"/>
          <w:sz w:val="24"/>
          <w:szCs w:val="24"/>
        </w:rPr>
        <w:t xml:space="preserve"> (</w:t>
      </w:r>
      <w:r w:rsidR="00C968CE" w:rsidRPr="00307121">
        <w:rPr>
          <w:rFonts w:ascii="Times New Roman" w:hAnsi="Times New Roman"/>
          <w:color w:val="222222"/>
          <w:sz w:val="24"/>
          <w:szCs w:val="24"/>
          <w:shd w:val="clear" w:color="auto" w:fill="FFFFFF"/>
        </w:rPr>
        <w:t xml:space="preserve">Perozzi </w:t>
      </w:r>
      <w:r w:rsidR="00C968CE" w:rsidRPr="00307121">
        <w:rPr>
          <w:rFonts w:ascii="Times New Roman" w:hAnsi="Times New Roman"/>
          <w:i/>
          <w:color w:val="222222"/>
          <w:sz w:val="24"/>
          <w:szCs w:val="24"/>
          <w:shd w:val="clear" w:color="auto" w:fill="FFFFFF"/>
        </w:rPr>
        <w:t>et al.,</w:t>
      </w:r>
      <w:r w:rsidR="00C968CE" w:rsidRPr="00307121">
        <w:rPr>
          <w:rFonts w:ascii="Times New Roman" w:hAnsi="Times New Roman"/>
          <w:color w:val="222222"/>
          <w:sz w:val="24"/>
          <w:szCs w:val="24"/>
          <w:shd w:val="clear" w:color="auto" w:fill="FFFFFF"/>
        </w:rPr>
        <w:t xml:space="preserve"> 2014).</w:t>
      </w:r>
      <w:r w:rsidRPr="00307121">
        <w:rPr>
          <w:rFonts w:ascii="Times New Roman" w:hAnsi="Times New Roman"/>
          <w:sz w:val="24"/>
          <w:szCs w:val="24"/>
        </w:rPr>
        <w:t xml:space="preserve"> It is through the referral system that more students are likely to be aware of the elaborate measures established by institutions of higher learning to ensure that students acquire the same feeling they </w:t>
      </w:r>
      <w:r w:rsidRPr="00307121">
        <w:rPr>
          <w:rFonts w:ascii="Times New Roman" w:hAnsi="Times New Roman"/>
          <w:noProof/>
          <w:sz w:val="24"/>
          <w:szCs w:val="24"/>
        </w:rPr>
        <w:t>normally</w:t>
      </w:r>
      <w:r w:rsidRPr="00307121">
        <w:rPr>
          <w:rFonts w:ascii="Times New Roman" w:hAnsi="Times New Roman"/>
          <w:sz w:val="24"/>
          <w:szCs w:val="24"/>
        </w:rPr>
        <w:t xml:space="preserve"> have while undertaking their lessons through the traditional classroom teaching methods.</w:t>
      </w:r>
      <w:r w:rsidR="006503A8" w:rsidRPr="00307121">
        <w:rPr>
          <w:rFonts w:ascii="Times New Roman" w:hAnsi="Times New Roman"/>
          <w:sz w:val="24"/>
          <w:szCs w:val="24"/>
        </w:rPr>
        <w:t xml:space="preserve"> The increased confidence among students is also imperative, especially </w:t>
      </w:r>
      <w:r w:rsidR="006503A8" w:rsidRPr="00307121">
        <w:rPr>
          <w:rFonts w:ascii="Times New Roman" w:hAnsi="Times New Roman"/>
          <w:noProof/>
          <w:sz w:val="24"/>
          <w:szCs w:val="24"/>
        </w:rPr>
        <w:t>in relation to</w:t>
      </w:r>
      <w:r w:rsidR="006503A8" w:rsidRPr="00307121">
        <w:rPr>
          <w:rFonts w:ascii="Times New Roman" w:hAnsi="Times New Roman"/>
          <w:sz w:val="24"/>
          <w:szCs w:val="24"/>
        </w:rPr>
        <w:t xml:space="preserve"> imp</w:t>
      </w:r>
      <w:r w:rsidR="005021BF" w:rsidRPr="00307121">
        <w:rPr>
          <w:rFonts w:ascii="Times New Roman" w:hAnsi="Times New Roman"/>
          <w:sz w:val="24"/>
          <w:szCs w:val="24"/>
        </w:rPr>
        <w:t xml:space="preserve">roving upon their capability to grasp some tasks in their online studies that would have seemed to be hard for them </w:t>
      </w:r>
      <w:r w:rsidR="005021BF" w:rsidRPr="00307121">
        <w:rPr>
          <w:rFonts w:ascii="Times New Roman" w:hAnsi="Times New Roman"/>
          <w:noProof/>
          <w:sz w:val="24"/>
          <w:szCs w:val="24"/>
        </w:rPr>
        <w:t>in</w:t>
      </w:r>
      <w:r w:rsidR="005021BF" w:rsidRPr="00307121">
        <w:rPr>
          <w:rFonts w:ascii="Times New Roman" w:hAnsi="Times New Roman"/>
          <w:sz w:val="24"/>
          <w:szCs w:val="24"/>
        </w:rPr>
        <w:t xml:space="preserve"> the beginning</w:t>
      </w:r>
      <w:r w:rsidR="00E21732" w:rsidRPr="00307121">
        <w:rPr>
          <w:rFonts w:ascii="Times New Roman" w:hAnsi="Times New Roman"/>
          <w:sz w:val="24"/>
          <w:szCs w:val="24"/>
        </w:rPr>
        <w:t xml:space="preserve"> (Online Learning Consortium, 2017).</w:t>
      </w:r>
      <w:r w:rsidR="005021BF" w:rsidRPr="00307121">
        <w:rPr>
          <w:rFonts w:ascii="Times New Roman" w:hAnsi="Times New Roman"/>
          <w:sz w:val="24"/>
          <w:szCs w:val="24"/>
        </w:rPr>
        <w:t xml:space="preserve"> </w:t>
      </w:r>
      <w:r w:rsidR="00FB08AB" w:rsidRPr="00307121">
        <w:rPr>
          <w:rFonts w:ascii="Times New Roman" w:hAnsi="Times New Roman"/>
          <w:sz w:val="24"/>
          <w:szCs w:val="24"/>
        </w:rPr>
        <w:t xml:space="preserve">The students become more willing to learn from their peers </w:t>
      </w:r>
      <w:r w:rsidR="00FB08AB" w:rsidRPr="00307121">
        <w:rPr>
          <w:rFonts w:ascii="Times New Roman" w:hAnsi="Times New Roman"/>
          <w:noProof/>
          <w:sz w:val="24"/>
          <w:szCs w:val="24"/>
        </w:rPr>
        <w:t>with respect to</w:t>
      </w:r>
      <w:r w:rsidR="00FB08AB" w:rsidRPr="00307121">
        <w:rPr>
          <w:rFonts w:ascii="Times New Roman" w:hAnsi="Times New Roman"/>
          <w:sz w:val="24"/>
          <w:szCs w:val="24"/>
        </w:rPr>
        <w:t xml:space="preserve"> the specific actions that they may seek to </w:t>
      </w:r>
      <w:r w:rsidR="00FB08AB" w:rsidRPr="00307121">
        <w:rPr>
          <w:rFonts w:ascii="Times New Roman" w:hAnsi="Times New Roman"/>
          <w:noProof/>
          <w:sz w:val="24"/>
          <w:szCs w:val="24"/>
        </w:rPr>
        <w:t>adopt</w:t>
      </w:r>
      <w:r w:rsidR="00FB08AB" w:rsidRPr="00307121">
        <w:rPr>
          <w:rFonts w:ascii="Times New Roman" w:hAnsi="Times New Roman"/>
          <w:sz w:val="24"/>
          <w:szCs w:val="24"/>
        </w:rPr>
        <w:t xml:space="preserve"> to be successful in their studies. </w:t>
      </w:r>
    </w:p>
    <w:p w14:paraId="47096131" w14:textId="77777777" w:rsidR="002332C7" w:rsidRPr="00307121" w:rsidRDefault="002332C7" w:rsidP="008A005A">
      <w:pPr>
        <w:pStyle w:val="ListParagraph"/>
        <w:numPr>
          <w:ilvl w:val="0"/>
          <w:numId w:val="2"/>
        </w:numPr>
        <w:tabs>
          <w:tab w:val="left" w:pos="6150"/>
        </w:tabs>
        <w:spacing w:after="200" w:line="480" w:lineRule="auto"/>
        <w:ind w:left="0" w:firstLine="720"/>
        <w:jc w:val="both"/>
        <w:rPr>
          <w:rFonts w:ascii="Times New Roman" w:hAnsi="Times New Roman"/>
          <w:b/>
          <w:sz w:val="24"/>
          <w:szCs w:val="24"/>
        </w:rPr>
      </w:pPr>
      <w:r w:rsidRPr="00307121">
        <w:rPr>
          <w:rFonts w:ascii="Times New Roman" w:hAnsi="Times New Roman"/>
          <w:sz w:val="24"/>
          <w:szCs w:val="24"/>
        </w:rPr>
        <w:t xml:space="preserve">The process of training is also </w:t>
      </w:r>
      <w:r w:rsidRPr="00307121">
        <w:rPr>
          <w:rFonts w:ascii="Times New Roman" w:hAnsi="Times New Roman"/>
          <w:noProof/>
          <w:sz w:val="24"/>
          <w:szCs w:val="24"/>
        </w:rPr>
        <w:t>normally</w:t>
      </w:r>
      <w:r w:rsidRPr="00307121">
        <w:rPr>
          <w:rFonts w:ascii="Times New Roman" w:hAnsi="Times New Roman"/>
          <w:sz w:val="24"/>
          <w:szCs w:val="24"/>
        </w:rPr>
        <w:t xml:space="preserve"> followed by the evaluation of students. The process seeks to determine whether students have attained the level of autonomy required in line with the use of the available online learning methods</w:t>
      </w:r>
      <w:r w:rsidR="00C968CE" w:rsidRPr="00307121">
        <w:rPr>
          <w:rFonts w:ascii="Times New Roman" w:hAnsi="Times New Roman"/>
          <w:sz w:val="24"/>
          <w:szCs w:val="24"/>
        </w:rPr>
        <w:t xml:space="preserve"> (</w:t>
      </w:r>
      <w:r w:rsidR="00C968CE" w:rsidRPr="00307121">
        <w:rPr>
          <w:rFonts w:ascii="Times New Roman" w:hAnsi="Times New Roman"/>
          <w:color w:val="222222"/>
          <w:sz w:val="24"/>
          <w:szCs w:val="24"/>
          <w:shd w:val="clear" w:color="auto" w:fill="FFFFFF"/>
        </w:rPr>
        <w:t>Rakhlin, Sridharan, &amp; Tewari, 2015).</w:t>
      </w:r>
      <w:r w:rsidRPr="00307121">
        <w:rPr>
          <w:rFonts w:ascii="Times New Roman" w:hAnsi="Times New Roman"/>
          <w:sz w:val="24"/>
          <w:szCs w:val="24"/>
        </w:rPr>
        <w:t xml:space="preserve"> Therefore, the instructors seek to ensure that the students will not experience any challenge in the process of seeking the specific insights that they are after. </w:t>
      </w:r>
      <w:r w:rsidR="008E10CD" w:rsidRPr="00307121">
        <w:rPr>
          <w:rFonts w:ascii="Times New Roman" w:hAnsi="Times New Roman"/>
          <w:sz w:val="24"/>
          <w:szCs w:val="24"/>
        </w:rPr>
        <w:t xml:space="preserve"> </w:t>
      </w:r>
      <w:r w:rsidR="007F7583" w:rsidRPr="00307121">
        <w:rPr>
          <w:rFonts w:ascii="Times New Roman" w:hAnsi="Times New Roman"/>
          <w:sz w:val="24"/>
          <w:szCs w:val="24"/>
        </w:rPr>
        <w:t xml:space="preserve">Training is also </w:t>
      </w:r>
      <w:r w:rsidR="007F7583" w:rsidRPr="00307121">
        <w:rPr>
          <w:rFonts w:ascii="Times New Roman" w:hAnsi="Times New Roman"/>
          <w:noProof/>
          <w:sz w:val="24"/>
          <w:szCs w:val="24"/>
        </w:rPr>
        <w:t>important</w:t>
      </w:r>
      <w:r w:rsidR="007F7583" w:rsidRPr="00307121">
        <w:rPr>
          <w:rFonts w:ascii="Times New Roman" w:hAnsi="Times New Roman"/>
          <w:sz w:val="24"/>
          <w:szCs w:val="24"/>
        </w:rPr>
        <w:t xml:space="preserve"> in providing students with some sense of satisfaction, especially </w:t>
      </w:r>
      <w:r w:rsidR="007F7583" w:rsidRPr="00307121">
        <w:rPr>
          <w:rFonts w:ascii="Times New Roman" w:hAnsi="Times New Roman"/>
          <w:noProof/>
          <w:sz w:val="24"/>
          <w:szCs w:val="24"/>
        </w:rPr>
        <w:t>in relation to</w:t>
      </w:r>
      <w:r w:rsidR="007F7583" w:rsidRPr="00307121">
        <w:rPr>
          <w:rFonts w:ascii="Times New Roman" w:hAnsi="Times New Roman"/>
          <w:sz w:val="24"/>
          <w:szCs w:val="24"/>
        </w:rPr>
        <w:t xml:space="preserve"> the exposure and competencies that they hold. The students are, therefore, likely to be self-motivated to participate in the online activities that pertain to the specific studies that they are undertaking</w:t>
      </w:r>
      <w:r w:rsidR="0086679A" w:rsidRPr="00307121">
        <w:rPr>
          <w:rFonts w:ascii="Times New Roman" w:hAnsi="Times New Roman"/>
          <w:sz w:val="24"/>
          <w:szCs w:val="24"/>
        </w:rPr>
        <w:t xml:space="preserve"> (</w:t>
      </w:r>
      <w:r w:rsidR="0086679A" w:rsidRPr="00307121">
        <w:rPr>
          <w:rFonts w:ascii="Times New Roman" w:hAnsi="Times New Roman"/>
          <w:color w:val="222222"/>
          <w:sz w:val="24"/>
          <w:szCs w:val="24"/>
          <w:shd w:val="clear" w:color="auto" w:fill="FFFFFF"/>
        </w:rPr>
        <w:t xml:space="preserve">Nacu </w:t>
      </w:r>
      <w:r w:rsidR="0086679A" w:rsidRPr="00307121">
        <w:rPr>
          <w:rFonts w:ascii="Times New Roman" w:hAnsi="Times New Roman"/>
          <w:i/>
          <w:color w:val="222222"/>
          <w:sz w:val="24"/>
          <w:szCs w:val="24"/>
          <w:shd w:val="clear" w:color="auto" w:fill="FFFFFF"/>
        </w:rPr>
        <w:t>et al.,</w:t>
      </w:r>
      <w:r w:rsidR="0086679A" w:rsidRPr="00307121">
        <w:rPr>
          <w:rFonts w:ascii="Times New Roman" w:hAnsi="Times New Roman"/>
          <w:color w:val="222222"/>
          <w:sz w:val="24"/>
          <w:szCs w:val="24"/>
          <w:shd w:val="clear" w:color="auto" w:fill="FFFFFF"/>
        </w:rPr>
        <w:t xml:space="preserve"> 2016)</w:t>
      </w:r>
      <w:r w:rsidR="007F7583" w:rsidRPr="00307121">
        <w:rPr>
          <w:rFonts w:ascii="Times New Roman" w:hAnsi="Times New Roman"/>
          <w:sz w:val="24"/>
          <w:szCs w:val="24"/>
        </w:rPr>
        <w:t xml:space="preserve">. The move is, therefore, </w:t>
      </w:r>
      <w:r w:rsidR="007F7583" w:rsidRPr="00307121">
        <w:rPr>
          <w:rFonts w:ascii="Times New Roman" w:hAnsi="Times New Roman"/>
          <w:noProof/>
          <w:sz w:val="24"/>
          <w:szCs w:val="24"/>
        </w:rPr>
        <w:t>important</w:t>
      </w:r>
      <w:r w:rsidR="007F7583" w:rsidRPr="00307121">
        <w:rPr>
          <w:rFonts w:ascii="Times New Roman" w:hAnsi="Times New Roman"/>
          <w:sz w:val="24"/>
          <w:szCs w:val="24"/>
        </w:rPr>
        <w:t xml:space="preserve"> in improving upon the level of influence that online studies are likely to have upon them. </w:t>
      </w:r>
      <w:r w:rsidR="009E5B8B" w:rsidRPr="00307121">
        <w:rPr>
          <w:rFonts w:ascii="Times New Roman" w:hAnsi="Times New Roman"/>
          <w:sz w:val="24"/>
          <w:szCs w:val="24"/>
        </w:rPr>
        <w:t xml:space="preserve">The process of training also </w:t>
      </w:r>
      <w:r w:rsidR="006503A8" w:rsidRPr="00307121">
        <w:rPr>
          <w:rFonts w:ascii="Times New Roman" w:hAnsi="Times New Roman"/>
          <w:sz w:val="24"/>
          <w:szCs w:val="24"/>
        </w:rPr>
        <w:t>provides</w:t>
      </w:r>
      <w:r w:rsidR="009E5B8B" w:rsidRPr="00307121">
        <w:rPr>
          <w:rFonts w:ascii="Times New Roman" w:hAnsi="Times New Roman"/>
          <w:sz w:val="24"/>
          <w:szCs w:val="24"/>
        </w:rPr>
        <w:t xml:space="preserve"> higher education institutions the ability to assess further the influence that they have had upon students, especially in line with the information that they impart on them</w:t>
      </w:r>
      <w:r w:rsidR="00E21732" w:rsidRPr="00307121">
        <w:rPr>
          <w:rFonts w:ascii="Times New Roman" w:hAnsi="Times New Roman"/>
          <w:sz w:val="24"/>
          <w:szCs w:val="24"/>
        </w:rPr>
        <w:t xml:space="preserve"> (</w:t>
      </w:r>
      <w:r w:rsidR="00E21732" w:rsidRPr="00307121">
        <w:rPr>
          <w:rFonts w:ascii="Times New Roman" w:hAnsi="Times New Roman"/>
          <w:color w:val="222222"/>
          <w:sz w:val="24"/>
          <w:szCs w:val="24"/>
          <w:shd w:val="clear" w:color="auto" w:fill="FFFFFF"/>
        </w:rPr>
        <w:t>Rubin &amp; Babbie, 2016)</w:t>
      </w:r>
      <w:r w:rsidR="009E5B8B" w:rsidRPr="00307121">
        <w:rPr>
          <w:rFonts w:ascii="Times New Roman" w:hAnsi="Times New Roman"/>
          <w:sz w:val="24"/>
          <w:szCs w:val="24"/>
        </w:rPr>
        <w:t xml:space="preserve">. As a result, such institutions are likely to be more committed to the concept of continuous improvement. Such </w:t>
      </w:r>
      <w:r w:rsidR="009E5B8B" w:rsidRPr="00307121">
        <w:rPr>
          <w:rFonts w:ascii="Times New Roman" w:hAnsi="Times New Roman"/>
          <w:noProof/>
          <w:sz w:val="24"/>
          <w:szCs w:val="24"/>
        </w:rPr>
        <w:t>action</w:t>
      </w:r>
      <w:r w:rsidR="009E5B8B" w:rsidRPr="00307121">
        <w:rPr>
          <w:rFonts w:ascii="Times New Roman" w:hAnsi="Times New Roman"/>
          <w:sz w:val="24"/>
          <w:szCs w:val="24"/>
        </w:rPr>
        <w:t xml:space="preserve"> is </w:t>
      </w:r>
      <w:r w:rsidR="009E5B8B" w:rsidRPr="00307121">
        <w:rPr>
          <w:rFonts w:ascii="Times New Roman" w:hAnsi="Times New Roman"/>
          <w:noProof/>
          <w:sz w:val="24"/>
          <w:szCs w:val="24"/>
        </w:rPr>
        <w:t>important</w:t>
      </w:r>
      <w:r w:rsidR="009E5B8B" w:rsidRPr="00307121">
        <w:rPr>
          <w:rFonts w:ascii="Times New Roman" w:hAnsi="Times New Roman"/>
          <w:sz w:val="24"/>
          <w:szCs w:val="24"/>
        </w:rPr>
        <w:t xml:space="preserve"> </w:t>
      </w:r>
      <w:r w:rsidR="009E5B8B" w:rsidRPr="00307121">
        <w:rPr>
          <w:rFonts w:ascii="Times New Roman" w:hAnsi="Times New Roman"/>
          <w:noProof/>
          <w:sz w:val="24"/>
          <w:szCs w:val="24"/>
        </w:rPr>
        <w:t>with respect to</w:t>
      </w:r>
      <w:r w:rsidR="009E5B8B" w:rsidRPr="00307121">
        <w:rPr>
          <w:rFonts w:ascii="Times New Roman" w:hAnsi="Times New Roman"/>
          <w:sz w:val="24"/>
          <w:szCs w:val="24"/>
        </w:rPr>
        <w:t xml:space="preserve"> showing the influence that such institutions are likely to have </w:t>
      </w:r>
      <w:r w:rsidR="009E5B8B" w:rsidRPr="00307121">
        <w:rPr>
          <w:rFonts w:ascii="Times New Roman" w:hAnsi="Times New Roman"/>
          <w:noProof/>
          <w:sz w:val="24"/>
          <w:szCs w:val="24"/>
        </w:rPr>
        <w:t>in terms of</w:t>
      </w:r>
      <w:r w:rsidR="009E5B8B" w:rsidRPr="00307121">
        <w:rPr>
          <w:rFonts w:ascii="Times New Roman" w:hAnsi="Times New Roman"/>
          <w:sz w:val="24"/>
          <w:szCs w:val="24"/>
        </w:rPr>
        <w:t xml:space="preserve"> improving upon the quality of education that students are likely to have. </w:t>
      </w:r>
    </w:p>
    <w:p w14:paraId="4DE2730F" w14:textId="77777777" w:rsidR="00211519" w:rsidRPr="00307121" w:rsidRDefault="00EF4939" w:rsidP="008A005A">
      <w:pPr>
        <w:pStyle w:val="ListParagraph"/>
        <w:numPr>
          <w:ilvl w:val="0"/>
          <w:numId w:val="2"/>
        </w:numPr>
        <w:tabs>
          <w:tab w:val="left" w:pos="6150"/>
        </w:tabs>
        <w:spacing w:after="0" w:line="480" w:lineRule="auto"/>
        <w:ind w:left="0" w:firstLine="720"/>
        <w:jc w:val="both"/>
        <w:rPr>
          <w:rFonts w:ascii="Times New Roman" w:eastAsia="Times New Roman" w:hAnsi="Times New Roman"/>
          <w:b/>
          <w:color w:val="000000"/>
          <w:sz w:val="24"/>
          <w:szCs w:val="24"/>
        </w:rPr>
      </w:pPr>
      <w:r w:rsidRPr="00307121">
        <w:rPr>
          <w:rFonts w:ascii="Times New Roman" w:hAnsi="Times New Roman"/>
          <w:sz w:val="24"/>
          <w:szCs w:val="24"/>
        </w:rPr>
        <w:t xml:space="preserve">Theoretically, the implementation of online social programs requires individuals to </w:t>
      </w:r>
      <w:r w:rsidR="0038185A" w:rsidRPr="00307121">
        <w:rPr>
          <w:rFonts w:ascii="Times New Roman" w:hAnsi="Times New Roman"/>
          <w:sz w:val="24"/>
          <w:szCs w:val="24"/>
        </w:rPr>
        <w:t xml:space="preserve">have a </w:t>
      </w:r>
      <w:r w:rsidR="0038185A" w:rsidRPr="00307121">
        <w:rPr>
          <w:rFonts w:ascii="Times New Roman" w:hAnsi="Times New Roman"/>
          <w:noProof/>
          <w:sz w:val="24"/>
          <w:szCs w:val="24"/>
        </w:rPr>
        <w:t>wide</w:t>
      </w:r>
      <w:r w:rsidR="0038185A" w:rsidRPr="00307121">
        <w:rPr>
          <w:rFonts w:ascii="Times New Roman" w:hAnsi="Times New Roman"/>
          <w:sz w:val="24"/>
          <w:szCs w:val="24"/>
        </w:rPr>
        <w:t xml:space="preserve"> perspective of the position that the platforms </w:t>
      </w:r>
      <w:r w:rsidR="0038185A" w:rsidRPr="00307121">
        <w:rPr>
          <w:rFonts w:ascii="Times New Roman" w:hAnsi="Times New Roman"/>
          <w:noProof/>
          <w:sz w:val="24"/>
          <w:szCs w:val="24"/>
        </w:rPr>
        <w:t>offers</w:t>
      </w:r>
      <w:r w:rsidR="0038185A" w:rsidRPr="00307121">
        <w:rPr>
          <w:rFonts w:ascii="Times New Roman" w:hAnsi="Times New Roman"/>
          <w:sz w:val="24"/>
          <w:szCs w:val="24"/>
        </w:rPr>
        <w:t xml:space="preserve"> in the lives of people</w:t>
      </w:r>
      <w:r w:rsidR="007E0B7E" w:rsidRPr="00307121">
        <w:rPr>
          <w:rFonts w:ascii="Times New Roman" w:hAnsi="Times New Roman"/>
          <w:sz w:val="24"/>
          <w:szCs w:val="24"/>
        </w:rPr>
        <w:t xml:space="preserve"> (</w:t>
      </w:r>
      <w:r w:rsidR="007E0B7E" w:rsidRPr="00307121">
        <w:rPr>
          <w:rFonts w:ascii="Times New Roman" w:hAnsi="Times New Roman"/>
          <w:color w:val="222222"/>
          <w:sz w:val="24"/>
          <w:szCs w:val="24"/>
          <w:shd w:val="clear" w:color="auto" w:fill="FFFFFF"/>
        </w:rPr>
        <w:t>Ozuah, 2016).</w:t>
      </w:r>
      <w:r w:rsidR="0038185A" w:rsidRPr="00307121">
        <w:rPr>
          <w:rFonts w:ascii="Times New Roman" w:hAnsi="Times New Roman"/>
          <w:sz w:val="24"/>
          <w:szCs w:val="24"/>
        </w:rPr>
        <w:t xml:space="preserve"> For instance, Schuth </w:t>
      </w:r>
      <w:r w:rsidR="0038185A" w:rsidRPr="00307121">
        <w:rPr>
          <w:rFonts w:ascii="Times New Roman" w:hAnsi="Times New Roman"/>
          <w:i/>
          <w:sz w:val="24"/>
          <w:szCs w:val="24"/>
        </w:rPr>
        <w:t>et al.</w:t>
      </w:r>
      <w:r w:rsidR="0038185A" w:rsidRPr="00307121">
        <w:rPr>
          <w:rFonts w:ascii="Times New Roman" w:hAnsi="Times New Roman"/>
          <w:sz w:val="24"/>
          <w:szCs w:val="24"/>
        </w:rPr>
        <w:t xml:space="preserve"> </w:t>
      </w:r>
      <w:r w:rsidR="00A16910" w:rsidRPr="00307121">
        <w:rPr>
          <w:rFonts w:ascii="Times New Roman" w:hAnsi="Times New Roman"/>
          <w:sz w:val="24"/>
          <w:szCs w:val="24"/>
        </w:rPr>
        <w:t>(2016</w:t>
      </w:r>
      <w:r w:rsidR="0038185A" w:rsidRPr="00307121">
        <w:rPr>
          <w:rFonts w:ascii="Times New Roman" w:hAnsi="Times New Roman"/>
          <w:sz w:val="24"/>
          <w:szCs w:val="24"/>
        </w:rPr>
        <w:t xml:space="preserve">) </w:t>
      </w:r>
      <w:r w:rsidR="0038185A" w:rsidRPr="00307121">
        <w:rPr>
          <w:rFonts w:ascii="Times New Roman" w:hAnsi="Times New Roman"/>
          <w:noProof/>
          <w:sz w:val="24"/>
          <w:szCs w:val="24"/>
        </w:rPr>
        <w:t>notes</w:t>
      </w:r>
      <w:r w:rsidR="0038185A" w:rsidRPr="00307121">
        <w:rPr>
          <w:rFonts w:ascii="Times New Roman" w:hAnsi="Times New Roman"/>
          <w:sz w:val="24"/>
          <w:szCs w:val="24"/>
        </w:rPr>
        <w:t xml:space="preserve"> that </w:t>
      </w:r>
      <w:r w:rsidR="006D456E" w:rsidRPr="00307121">
        <w:rPr>
          <w:rFonts w:ascii="Times New Roman" w:hAnsi="Times New Roman"/>
          <w:sz w:val="24"/>
          <w:szCs w:val="24"/>
        </w:rPr>
        <w:t xml:space="preserve">appropriate actions have to be taken to improve upon the influence that online learning programs are likely to have in the life of a person. </w:t>
      </w:r>
      <w:r w:rsidR="00F8477C" w:rsidRPr="00307121">
        <w:rPr>
          <w:rFonts w:ascii="Times New Roman" w:hAnsi="Times New Roman"/>
          <w:sz w:val="24"/>
          <w:szCs w:val="24"/>
        </w:rPr>
        <w:t>For instance, the learning programs need to be assessed periodically to establish the role they play in regards to boosting the level of satisfaction they are likely to have on them</w:t>
      </w:r>
      <w:r w:rsidR="00B267A5" w:rsidRPr="00307121">
        <w:rPr>
          <w:rFonts w:ascii="Times New Roman" w:hAnsi="Times New Roman"/>
          <w:sz w:val="24"/>
          <w:szCs w:val="24"/>
        </w:rPr>
        <w:t xml:space="preserve"> (</w:t>
      </w:r>
      <w:r w:rsidR="00B267A5" w:rsidRPr="00307121">
        <w:rPr>
          <w:rFonts w:ascii="Times New Roman" w:hAnsi="Times New Roman"/>
          <w:color w:val="222222"/>
          <w:sz w:val="24"/>
          <w:szCs w:val="24"/>
          <w:shd w:val="clear" w:color="auto" w:fill="FFFFFF"/>
        </w:rPr>
        <w:t xml:space="preserve">Holzweiss </w:t>
      </w:r>
      <w:r w:rsidR="00B267A5" w:rsidRPr="00307121">
        <w:rPr>
          <w:rFonts w:ascii="Times New Roman" w:hAnsi="Times New Roman"/>
          <w:i/>
          <w:color w:val="222222"/>
          <w:sz w:val="24"/>
          <w:szCs w:val="24"/>
          <w:shd w:val="clear" w:color="auto" w:fill="FFFFFF"/>
        </w:rPr>
        <w:t>et al.,</w:t>
      </w:r>
      <w:r w:rsidR="00B267A5" w:rsidRPr="00307121">
        <w:rPr>
          <w:rFonts w:ascii="Times New Roman" w:hAnsi="Times New Roman"/>
          <w:color w:val="222222"/>
          <w:sz w:val="24"/>
          <w:szCs w:val="24"/>
          <w:shd w:val="clear" w:color="auto" w:fill="FFFFFF"/>
        </w:rPr>
        <w:t xml:space="preserve"> 2014).</w:t>
      </w:r>
      <w:r w:rsidR="00F8477C" w:rsidRPr="00307121">
        <w:rPr>
          <w:rFonts w:ascii="Times New Roman" w:hAnsi="Times New Roman"/>
          <w:sz w:val="24"/>
          <w:szCs w:val="24"/>
        </w:rPr>
        <w:t xml:space="preserve"> </w:t>
      </w:r>
      <w:r w:rsidR="009C794A" w:rsidRPr="00307121">
        <w:rPr>
          <w:rFonts w:ascii="Times New Roman" w:hAnsi="Times New Roman"/>
          <w:sz w:val="24"/>
          <w:szCs w:val="24"/>
        </w:rPr>
        <w:t xml:space="preserve">Learning systems also need to be ranked and their distinctive features established. Therefore, relevant personnel </w:t>
      </w:r>
      <w:r w:rsidR="009C794A" w:rsidRPr="00307121">
        <w:rPr>
          <w:rFonts w:ascii="Times New Roman" w:hAnsi="Times New Roman"/>
          <w:noProof/>
          <w:sz w:val="24"/>
          <w:szCs w:val="24"/>
        </w:rPr>
        <w:t>are</w:t>
      </w:r>
      <w:r w:rsidR="009C794A" w:rsidRPr="00307121">
        <w:rPr>
          <w:rFonts w:ascii="Times New Roman" w:hAnsi="Times New Roman"/>
          <w:sz w:val="24"/>
          <w:szCs w:val="24"/>
        </w:rPr>
        <w:t xml:space="preserve"> likely to establ</w:t>
      </w:r>
      <w:r w:rsidR="00B24B9F" w:rsidRPr="00307121">
        <w:rPr>
          <w:rFonts w:ascii="Times New Roman" w:hAnsi="Times New Roman"/>
          <w:sz w:val="24"/>
          <w:szCs w:val="24"/>
        </w:rPr>
        <w:t xml:space="preserve">ish the appropriate online technologies that are likely to improve upon the ability of students </w:t>
      </w:r>
      <w:r w:rsidR="00211519" w:rsidRPr="00307121">
        <w:rPr>
          <w:rFonts w:ascii="Times New Roman" w:hAnsi="Times New Roman"/>
          <w:sz w:val="24"/>
          <w:szCs w:val="24"/>
        </w:rPr>
        <w:t xml:space="preserve">to attain success in their studies. </w:t>
      </w:r>
    </w:p>
    <w:p w14:paraId="0364F3A0" w14:textId="77777777" w:rsidR="00042C1D" w:rsidRPr="00307121" w:rsidRDefault="005F174A" w:rsidP="008A005A">
      <w:pPr>
        <w:pStyle w:val="ListParagraph"/>
        <w:numPr>
          <w:ilvl w:val="0"/>
          <w:numId w:val="2"/>
        </w:numPr>
        <w:tabs>
          <w:tab w:val="left" w:pos="6150"/>
        </w:tabs>
        <w:spacing w:after="0" w:line="480" w:lineRule="auto"/>
        <w:ind w:left="0" w:firstLine="720"/>
        <w:jc w:val="both"/>
        <w:rPr>
          <w:rFonts w:ascii="Times New Roman" w:eastAsia="Times New Roman" w:hAnsi="Times New Roman"/>
          <w:b/>
          <w:color w:val="000000"/>
          <w:sz w:val="24"/>
          <w:szCs w:val="24"/>
        </w:rPr>
      </w:pPr>
      <w:r w:rsidRPr="00307121">
        <w:rPr>
          <w:rFonts w:ascii="Times New Roman" w:hAnsi="Times New Roman"/>
          <w:sz w:val="24"/>
          <w:szCs w:val="24"/>
        </w:rPr>
        <w:t xml:space="preserve">Through </w:t>
      </w:r>
      <w:r w:rsidRPr="00307121">
        <w:rPr>
          <w:rFonts w:ascii="Times New Roman" w:hAnsi="Times New Roman"/>
          <w:i/>
          <w:sz w:val="24"/>
          <w:szCs w:val="24"/>
        </w:rPr>
        <w:t>training</w:t>
      </w:r>
      <w:r w:rsidRPr="00307121">
        <w:rPr>
          <w:rFonts w:ascii="Times New Roman" w:hAnsi="Times New Roman"/>
          <w:sz w:val="24"/>
          <w:szCs w:val="24"/>
        </w:rPr>
        <w:t xml:space="preserve">, students also acquire the self-efficacy to learn more </w:t>
      </w:r>
      <w:r w:rsidRPr="00307121">
        <w:rPr>
          <w:rFonts w:ascii="Times New Roman" w:hAnsi="Times New Roman"/>
          <w:noProof/>
          <w:sz w:val="24"/>
          <w:szCs w:val="24"/>
        </w:rPr>
        <w:t>that</w:t>
      </w:r>
      <w:r w:rsidRPr="00307121">
        <w:rPr>
          <w:rFonts w:ascii="Times New Roman" w:hAnsi="Times New Roman"/>
          <w:sz w:val="24"/>
          <w:szCs w:val="24"/>
        </w:rPr>
        <w:t xml:space="preserve"> they wish for in the online learning platforms. They also buil</w:t>
      </w:r>
      <w:r w:rsidR="00042C1D" w:rsidRPr="00307121">
        <w:rPr>
          <w:rFonts w:ascii="Times New Roman" w:hAnsi="Times New Roman"/>
          <w:sz w:val="24"/>
          <w:szCs w:val="24"/>
        </w:rPr>
        <w:t>d on their inner motivation to gather more insights from the online programs that they undertake</w:t>
      </w:r>
      <w:r w:rsidR="00E21732" w:rsidRPr="00307121">
        <w:rPr>
          <w:rFonts w:ascii="Times New Roman" w:hAnsi="Times New Roman"/>
          <w:sz w:val="24"/>
          <w:szCs w:val="24"/>
        </w:rPr>
        <w:t xml:space="preserve"> (</w:t>
      </w:r>
      <w:r w:rsidR="00E21732" w:rsidRPr="00307121">
        <w:rPr>
          <w:rFonts w:ascii="Times New Roman" w:hAnsi="Times New Roman"/>
          <w:color w:val="222222"/>
          <w:sz w:val="24"/>
          <w:szCs w:val="24"/>
          <w:shd w:val="clear" w:color="auto" w:fill="FFFFFF"/>
        </w:rPr>
        <w:t xml:space="preserve">Rakhlin </w:t>
      </w:r>
      <w:r w:rsidR="00E21732" w:rsidRPr="00307121">
        <w:rPr>
          <w:rFonts w:ascii="Times New Roman" w:hAnsi="Times New Roman"/>
          <w:i/>
          <w:color w:val="222222"/>
          <w:sz w:val="24"/>
          <w:szCs w:val="24"/>
          <w:shd w:val="clear" w:color="auto" w:fill="FFFFFF"/>
        </w:rPr>
        <w:t>et al.,</w:t>
      </w:r>
      <w:r w:rsidR="00E21732" w:rsidRPr="00307121">
        <w:rPr>
          <w:rFonts w:ascii="Times New Roman" w:hAnsi="Times New Roman"/>
          <w:color w:val="222222"/>
          <w:sz w:val="24"/>
          <w:szCs w:val="24"/>
          <w:shd w:val="clear" w:color="auto" w:fill="FFFFFF"/>
        </w:rPr>
        <w:t xml:space="preserve"> 2015)</w:t>
      </w:r>
      <w:r w:rsidR="00042C1D" w:rsidRPr="00307121">
        <w:rPr>
          <w:rFonts w:ascii="Times New Roman" w:hAnsi="Times New Roman"/>
          <w:sz w:val="24"/>
          <w:szCs w:val="24"/>
        </w:rPr>
        <w:t xml:space="preserve">. </w:t>
      </w:r>
      <w:r w:rsidR="00DC23AA" w:rsidRPr="00307121">
        <w:rPr>
          <w:rFonts w:ascii="Times New Roman" w:hAnsi="Times New Roman"/>
          <w:sz w:val="24"/>
          <w:szCs w:val="24"/>
        </w:rPr>
        <w:t xml:space="preserve">The students also seek to establish </w:t>
      </w:r>
      <w:r w:rsidR="00DC23AA" w:rsidRPr="00307121">
        <w:rPr>
          <w:rFonts w:ascii="Times New Roman" w:hAnsi="Times New Roman"/>
          <w:noProof/>
          <w:sz w:val="24"/>
          <w:szCs w:val="24"/>
        </w:rPr>
        <w:t>the specific</w:t>
      </w:r>
      <w:r w:rsidR="00DC23AA" w:rsidRPr="00307121">
        <w:rPr>
          <w:rFonts w:ascii="Times New Roman" w:hAnsi="Times New Roman"/>
          <w:sz w:val="24"/>
          <w:szCs w:val="24"/>
        </w:rPr>
        <w:t xml:space="preserve"> measures through which they are likely to improve their performance. </w:t>
      </w:r>
      <w:r w:rsidR="00920A3B" w:rsidRPr="00307121">
        <w:rPr>
          <w:rFonts w:ascii="Times New Roman" w:hAnsi="Times New Roman"/>
          <w:noProof/>
          <w:sz w:val="24"/>
          <w:szCs w:val="24"/>
        </w:rPr>
        <w:t>As a result, the students are likely to</w:t>
      </w:r>
      <w:r w:rsidR="00920A3B" w:rsidRPr="00307121">
        <w:rPr>
          <w:rFonts w:ascii="Times New Roman" w:hAnsi="Times New Roman"/>
          <w:sz w:val="24"/>
          <w:szCs w:val="24"/>
        </w:rPr>
        <w:t xml:space="preserve"> </w:t>
      </w:r>
      <w:r w:rsidR="00AB370F" w:rsidRPr="00307121">
        <w:rPr>
          <w:rFonts w:ascii="Times New Roman" w:hAnsi="Times New Roman"/>
          <w:sz w:val="24"/>
          <w:szCs w:val="24"/>
        </w:rPr>
        <w:t xml:space="preserve">establish the general trends entailed in online </w:t>
      </w:r>
      <w:r w:rsidR="00042C1D" w:rsidRPr="00307121">
        <w:rPr>
          <w:rFonts w:ascii="Times New Roman" w:hAnsi="Times New Roman"/>
          <w:sz w:val="24"/>
          <w:szCs w:val="24"/>
        </w:rPr>
        <w:t>learn</w:t>
      </w:r>
      <w:r w:rsidR="00AB370F" w:rsidRPr="00307121">
        <w:rPr>
          <w:rFonts w:ascii="Times New Roman" w:hAnsi="Times New Roman"/>
          <w:sz w:val="24"/>
          <w:szCs w:val="24"/>
        </w:rPr>
        <w:t xml:space="preserve">ing and seek to take more advantage of them. The strategy is also </w:t>
      </w:r>
      <w:r w:rsidR="00AB370F" w:rsidRPr="00307121">
        <w:rPr>
          <w:rFonts w:ascii="Times New Roman" w:hAnsi="Times New Roman"/>
          <w:noProof/>
          <w:sz w:val="24"/>
          <w:szCs w:val="24"/>
        </w:rPr>
        <w:t>important</w:t>
      </w:r>
      <w:r w:rsidR="00AB370F" w:rsidRPr="00307121">
        <w:rPr>
          <w:rFonts w:ascii="Times New Roman" w:hAnsi="Times New Roman"/>
          <w:sz w:val="24"/>
          <w:szCs w:val="24"/>
        </w:rPr>
        <w:t xml:space="preserve"> in </w:t>
      </w:r>
      <w:r w:rsidR="00D01100" w:rsidRPr="00307121">
        <w:rPr>
          <w:rFonts w:ascii="Times New Roman" w:hAnsi="Times New Roman"/>
          <w:sz w:val="24"/>
          <w:szCs w:val="24"/>
        </w:rPr>
        <w:t xml:space="preserve">making the learners propagate the idea of propagating the concept of online learning. </w:t>
      </w:r>
    </w:p>
    <w:p w14:paraId="52E2E730" w14:textId="77777777" w:rsidR="008136A4" w:rsidRPr="00307121" w:rsidRDefault="00A22C41" w:rsidP="008A005A">
      <w:pPr>
        <w:pStyle w:val="ListParagraph"/>
        <w:numPr>
          <w:ilvl w:val="0"/>
          <w:numId w:val="2"/>
        </w:numPr>
        <w:tabs>
          <w:tab w:val="left" w:pos="6150"/>
        </w:tabs>
        <w:spacing w:after="0" w:line="480" w:lineRule="auto"/>
        <w:ind w:left="0" w:firstLine="720"/>
        <w:jc w:val="both"/>
        <w:rPr>
          <w:rFonts w:ascii="Times New Roman" w:eastAsia="Times New Roman" w:hAnsi="Times New Roman"/>
          <w:b/>
          <w:color w:val="000000"/>
          <w:sz w:val="24"/>
          <w:szCs w:val="24"/>
        </w:rPr>
      </w:pPr>
      <w:r w:rsidRPr="00307121">
        <w:rPr>
          <w:rFonts w:ascii="Times New Roman" w:hAnsi="Times New Roman"/>
          <w:sz w:val="24"/>
          <w:szCs w:val="24"/>
        </w:rPr>
        <w:t>The proc</w:t>
      </w:r>
      <w:r w:rsidR="008136A4" w:rsidRPr="00307121">
        <w:rPr>
          <w:rFonts w:ascii="Times New Roman" w:hAnsi="Times New Roman"/>
          <w:sz w:val="24"/>
          <w:szCs w:val="24"/>
        </w:rPr>
        <w:t xml:space="preserve">ess of training is </w:t>
      </w:r>
      <w:r w:rsidR="008136A4" w:rsidRPr="00307121">
        <w:rPr>
          <w:rFonts w:ascii="Times New Roman" w:hAnsi="Times New Roman"/>
          <w:noProof/>
          <w:sz w:val="24"/>
          <w:szCs w:val="24"/>
        </w:rPr>
        <w:t>important</w:t>
      </w:r>
      <w:r w:rsidR="008136A4" w:rsidRPr="00307121">
        <w:rPr>
          <w:rFonts w:ascii="Times New Roman" w:hAnsi="Times New Roman"/>
          <w:sz w:val="24"/>
          <w:szCs w:val="24"/>
        </w:rPr>
        <w:t xml:space="preserve"> also requires the use of highly specialized personnel. Institutions of higher learning, therefore, need to invest more in </w:t>
      </w:r>
      <w:r w:rsidR="00A16F7D" w:rsidRPr="00307121">
        <w:rPr>
          <w:rFonts w:ascii="Times New Roman" w:hAnsi="Times New Roman"/>
          <w:sz w:val="24"/>
          <w:szCs w:val="24"/>
        </w:rPr>
        <w:t xml:space="preserve">individuals with specialized skills to revamp the online learning platforms to ensure that they </w:t>
      </w:r>
      <w:r w:rsidR="00F84C29" w:rsidRPr="00307121">
        <w:rPr>
          <w:rFonts w:ascii="Times New Roman" w:hAnsi="Times New Roman"/>
          <w:sz w:val="24"/>
          <w:szCs w:val="24"/>
        </w:rPr>
        <w:t xml:space="preserve">are of great benefit to students. </w:t>
      </w:r>
    </w:p>
    <w:p w14:paraId="65CC00C4" w14:textId="77777777" w:rsidR="00A8279B" w:rsidRPr="00307121" w:rsidRDefault="00A8279B" w:rsidP="008A005A">
      <w:pPr>
        <w:pStyle w:val="Heading1"/>
        <w:jc w:val="both"/>
      </w:pPr>
      <w:bookmarkStart w:id="756" w:name="_Toc527974261"/>
      <w:r w:rsidRPr="00307121">
        <w:t>Chapter 3 Research Methodology</w:t>
      </w:r>
      <w:bookmarkEnd w:id="756"/>
    </w:p>
    <w:p w14:paraId="5E46415C" w14:textId="77777777" w:rsidR="00A8279B" w:rsidRPr="00307121" w:rsidRDefault="00A8279B" w:rsidP="008A005A">
      <w:pPr>
        <w:pStyle w:val="Heading2"/>
        <w:jc w:val="both"/>
      </w:pPr>
      <w:bookmarkStart w:id="757" w:name="_Toc527974262"/>
      <w:r w:rsidRPr="00307121">
        <w:t>3.1 Research Design</w:t>
      </w:r>
      <w:bookmarkEnd w:id="757"/>
    </w:p>
    <w:p w14:paraId="48463E50" w14:textId="77777777" w:rsidR="0088470F" w:rsidRPr="00307121" w:rsidRDefault="0088470F" w:rsidP="0088470F">
      <w:pPr>
        <w:rPr>
          <w:rFonts w:ascii="Times New Roman" w:hAnsi="Times New Roman"/>
        </w:rPr>
      </w:pPr>
    </w:p>
    <w:p w14:paraId="49D15F60" w14:textId="63AD6C64" w:rsidR="00A14D8C" w:rsidRPr="002C6E63" w:rsidDel="00C96623" w:rsidRDefault="00A14D8C" w:rsidP="008A005A">
      <w:pPr>
        <w:spacing w:after="0" w:line="480" w:lineRule="auto"/>
        <w:ind w:firstLine="720"/>
        <w:jc w:val="both"/>
        <w:rPr>
          <w:del w:id="758" w:author="user" w:date="2018-12-20T23:40:00Z"/>
          <w:rFonts w:ascii="Times New Roman" w:eastAsia="Times New Roman" w:hAnsi="Times New Roman"/>
          <w:color w:val="000000"/>
          <w:sz w:val="24"/>
          <w:szCs w:val="24"/>
        </w:rPr>
      </w:pPr>
      <w:del w:id="759" w:author="user" w:date="2018-12-20T23:40:00Z">
        <w:r w:rsidRPr="002C6E63" w:rsidDel="00C96623">
          <w:rPr>
            <w:rFonts w:ascii="Times New Roman" w:eastAsia="Times New Roman" w:hAnsi="Times New Roman"/>
            <w:color w:val="000000"/>
            <w:sz w:val="24"/>
            <w:szCs w:val="24"/>
          </w:rPr>
          <w:delText xml:space="preserve">A research design is a pathway that researchers use to direct them in the collection of data and making appropriate conclusions to their research questions. A research design </w:delText>
        </w:r>
        <w:r w:rsidRPr="002C6E63" w:rsidDel="00C96623">
          <w:rPr>
            <w:rFonts w:ascii="Times New Roman" w:eastAsia="Times New Roman" w:hAnsi="Times New Roman"/>
            <w:noProof/>
            <w:color w:val="000000"/>
            <w:sz w:val="24"/>
            <w:szCs w:val="24"/>
          </w:rPr>
          <w:delText>normally</w:delText>
        </w:r>
        <w:r w:rsidRPr="002C6E63" w:rsidDel="00C96623">
          <w:rPr>
            <w:rFonts w:ascii="Times New Roman" w:eastAsia="Times New Roman" w:hAnsi="Times New Roman"/>
            <w:color w:val="000000"/>
            <w:sz w:val="24"/>
            <w:szCs w:val="24"/>
          </w:rPr>
          <w:delText xml:space="preserve"> takes into consideration the characteristics of the research phenomenon</w:delText>
        </w:r>
        <w:r w:rsidR="007E0B7E" w:rsidRPr="002C6E63" w:rsidDel="00C96623">
          <w:rPr>
            <w:rFonts w:ascii="Times New Roman" w:eastAsia="Times New Roman" w:hAnsi="Times New Roman"/>
            <w:color w:val="000000"/>
            <w:sz w:val="24"/>
            <w:szCs w:val="24"/>
          </w:rPr>
          <w:delText xml:space="preserve"> (</w:delText>
        </w:r>
        <w:r w:rsidR="007E0B7E" w:rsidRPr="002C6E63" w:rsidDel="00C96623">
          <w:rPr>
            <w:rFonts w:ascii="Times New Roman" w:hAnsi="Times New Roman"/>
            <w:color w:val="222222"/>
            <w:sz w:val="24"/>
            <w:szCs w:val="24"/>
            <w:shd w:val="clear" w:color="auto" w:fill="FFFFFF"/>
          </w:rPr>
          <w:delText>Brannen, 2017)</w:delText>
        </w:r>
        <w:r w:rsidRPr="002C6E63" w:rsidDel="00C96623">
          <w:rPr>
            <w:rFonts w:ascii="Times New Roman" w:eastAsia="Times New Roman" w:hAnsi="Times New Roman"/>
            <w:color w:val="000000"/>
            <w:sz w:val="24"/>
            <w:szCs w:val="24"/>
          </w:rPr>
          <w:delText xml:space="preserve">. As a result, it provides the researchers with an idea on the appropriate measures to apply to ensure that they capture the relevant information important for making the conclusions deemed necessary. </w:delText>
        </w:r>
      </w:del>
    </w:p>
    <w:p w14:paraId="0044B754" w14:textId="66D15046" w:rsidR="00FE7B8C" w:rsidRPr="002C6E63" w:rsidRDefault="002B789B" w:rsidP="008A005A">
      <w:pPr>
        <w:spacing w:after="0" w:line="480" w:lineRule="auto"/>
        <w:ind w:firstLine="720"/>
        <w:jc w:val="both"/>
        <w:rPr>
          <w:ins w:id="760" w:author="." w:date="2019-01-11T22:09:00Z"/>
          <w:rFonts w:ascii="Times New Roman" w:eastAsia="Times New Roman" w:hAnsi="Times New Roman"/>
          <w:color w:val="000000"/>
          <w:sz w:val="24"/>
          <w:szCs w:val="24"/>
        </w:rPr>
      </w:pPr>
      <w:r w:rsidRPr="002C6E63">
        <w:rPr>
          <w:rFonts w:ascii="Times New Roman" w:eastAsia="Times New Roman" w:hAnsi="Times New Roman"/>
          <w:color w:val="000000"/>
          <w:sz w:val="24"/>
          <w:szCs w:val="24"/>
        </w:rPr>
        <w:t>The researcher will apply</w:t>
      </w:r>
      <w:r w:rsidR="004F4694" w:rsidRPr="002C6E63">
        <w:rPr>
          <w:rFonts w:ascii="Times New Roman" w:eastAsia="Times New Roman" w:hAnsi="Times New Roman"/>
          <w:color w:val="000000"/>
          <w:sz w:val="24"/>
          <w:szCs w:val="24"/>
        </w:rPr>
        <w:t xml:space="preserve"> a </w:t>
      </w:r>
      <w:ins w:id="761" w:author="." w:date="2019-01-10T21:07:00Z">
        <w:r w:rsidR="002F16B3" w:rsidRPr="002C6E63">
          <w:rPr>
            <w:rFonts w:ascii="Times New Roman" w:eastAsia="Times New Roman" w:hAnsi="Times New Roman"/>
            <w:color w:val="000000"/>
            <w:sz w:val="24"/>
            <w:szCs w:val="24"/>
          </w:rPr>
          <w:t>pre-experimental</w:t>
        </w:r>
      </w:ins>
      <w:del w:id="762" w:author="." w:date="2019-01-10T21:04:00Z">
        <w:r w:rsidR="004F4694" w:rsidRPr="002C6E63" w:rsidDel="002F16B3">
          <w:rPr>
            <w:rFonts w:ascii="Times New Roman" w:eastAsia="Times New Roman" w:hAnsi="Times New Roman"/>
            <w:color w:val="000000"/>
            <w:sz w:val="24"/>
            <w:szCs w:val="24"/>
          </w:rPr>
          <w:delText>d</w:delText>
        </w:r>
      </w:del>
      <w:del w:id="763" w:author="." w:date="2019-01-10T21:05:00Z">
        <w:r w:rsidR="004F4694" w:rsidRPr="002C6E63" w:rsidDel="002F16B3">
          <w:rPr>
            <w:rFonts w:ascii="Times New Roman" w:eastAsia="Times New Roman" w:hAnsi="Times New Roman"/>
            <w:color w:val="000000"/>
            <w:sz w:val="24"/>
            <w:szCs w:val="24"/>
          </w:rPr>
          <w:delText>escriptive</w:delText>
        </w:r>
      </w:del>
      <w:r w:rsidR="004F4694" w:rsidRPr="002C6E63">
        <w:rPr>
          <w:rFonts w:ascii="Times New Roman" w:eastAsia="Times New Roman" w:hAnsi="Times New Roman"/>
          <w:color w:val="000000"/>
          <w:sz w:val="24"/>
          <w:szCs w:val="24"/>
        </w:rPr>
        <w:t xml:space="preserve"> research design. </w:t>
      </w:r>
      <w:r w:rsidR="004F4694" w:rsidRPr="002C6E63">
        <w:rPr>
          <w:rFonts w:ascii="Times New Roman" w:eastAsia="Times New Roman" w:hAnsi="Times New Roman"/>
          <w:noProof/>
          <w:color w:val="000000"/>
          <w:sz w:val="24"/>
          <w:szCs w:val="24"/>
        </w:rPr>
        <w:t xml:space="preserve">The </w:t>
      </w:r>
      <w:r w:rsidR="0088470F" w:rsidRPr="002C6E63">
        <w:rPr>
          <w:rFonts w:ascii="Times New Roman" w:eastAsia="Times New Roman" w:hAnsi="Times New Roman"/>
          <w:noProof/>
          <w:color w:val="000000"/>
          <w:sz w:val="24"/>
          <w:szCs w:val="24"/>
        </w:rPr>
        <w:t>research design will aim</w:t>
      </w:r>
      <w:r w:rsidR="004F4694" w:rsidRPr="002C6E63">
        <w:rPr>
          <w:rFonts w:ascii="Times New Roman" w:eastAsia="Times New Roman" w:hAnsi="Times New Roman"/>
          <w:color w:val="000000"/>
          <w:sz w:val="24"/>
          <w:szCs w:val="24"/>
        </w:rPr>
        <w:t xml:space="preserve"> to capture the general views of the respondents in line with the perceptions that they have regarding the influence of perceptions of sense of belonging with online social work programs</w:t>
      </w:r>
      <w:r w:rsidR="007E0B7E" w:rsidRPr="002C6E63">
        <w:rPr>
          <w:rFonts w:ascii="Times New Roman" w:eastAsia="Times New Roman" w:hAnsi="Times New Roman"/>
          <w:color w:val="000000"/>
          <w:sz w:val="24"/>
          <w:szCs w:val="24"/>
        </w:rPr>
        <w:t xml:space="preserve"> (</w:t>
      </w:r>
      <w:r w:rsidR="007E0B7E" w:rsidRPr="002C6E63">
        <w:rPr>
          <w:rFonts w:ascii="Times New Roman" w:hAnsi="Times New Roman"/>
          <w:color w:val="222222"/>
          <w:sz w:val="24"/>
          <w:szCs w:val="24"/>
          <w:shd w:val="clear" w:color="auto" w:fill="FFFFFF"/>
        </w:rPr>
        <w:t>Weber, 2017)</w:t>
      </w:r>
      <w:r w:rsidR="004F4694" w:rsidRPr="002C6E63">
        <w:rPr>
          <w:rFonts w:ascii="Times New Roman" w:eastAsia="Times New Roman" w:hAnsi="Times New Roman"/>
          <w:color w:val="000000"/>
          <w:sz w:val="24"/>
          <w:szCs w:val="24"/>
        </w:rPr>
        <w:t xml:space="preserve">. </w:t>
      </w:r>
      <w:r w:rsidR="00F91617" w:rsidRPr="002C6E63">
        <w:rPr>
          <w:rFonts w:ascii="Times New Roman" w:eastAsia="Times New Roman" w:hAnsi="Times New Roman"/>
          <w:color w:val="000000"/>
          <w:sz w:val="24"/>
          <w:szCs w:val="24"/>
        </w:rPr>
        <w:t xml:space="preserve">Through the use of </w:t>
      </w:r>
      <w:ins w:id="764" w:author="." w:date="2019-01-10T21:08:00Z">
        <w:r w:rsidR="002F16B3" w:rsidRPr="002C6E63">
          <w:rPr>
            <w:rFonts w:ascii="Times New Roman" w:eastAsia="Times New Roman" w:hAnsi="Times New Roman"/>
            <w:color w:val="000000"/>
            <w:sz w:val="24"/>
            <w:szCs w:val="24"/>
            <w:rPrChange w:id="765" w:author="." w:date="2019-01-14T09:17:00Z">
              <w:rPr>
                <w:rFonts w:ascii="Times New Roman" w:eastAsia="Times New Roman" w:hAnsi="Times New Roman"/>
                <w:color w:val="000000"/>
                <w:sz w:val="24"/>
                <w:szCs w:val="24"/>
                <w:highlight w:val="yellow"/>
              </w:rPr>
            </w:rPrChange>
          </w:rPr>
          <w:t>pre-experimental</w:t>
        </w:r>
        <w:r w:rsidR="002F16B3" w:rsidRPr="002C6E63">
          <w:rPr>
            <w:rFonts w:ascii="Times New Roman" w:eastAsia="Times New Roman" w:hAnsi="Times New Roman"/>
            <w:color w:val="000000"/>
            <w:sz w:val="24"/>
            <w:szCs w:val="24"/>
          </w:rPr>
          <w:t xml:space="preserve"> </w:t>
        </w:r>
      </w:ins>
      <w:del w:id="766" w:author="." w:date="2019-01-10T21:05:00Z">
        <w:r w:rsidR="00F91617" w:rsidRPr="002C6E63" w:rsidDel="002F16B3">
          <w:rPr>
            <w:rFonts w:ascii="Times New Roman" w:eastAsia="Times New Roman" w:hAnsi="Times New Roman"/>
            <w:color w:val="000000"/>
            <w:sz w:val="24"/>
            <w:szCs w:val="24"/>
          </w:rPr>
          <w:delText>descriptive</w:delText>
        </w:r>
      </w:del>
      <w:del w:id="767" w:author="." w:date="2019-01-10T21:08:00Z">
        <w:r w:rsidR="00F91617" w:rsidRPr="002C6E63" w:rsidDel="002F16B3">
          <w:rPr>
            <w:rFonts w:ascii="Times New Roman" w:eastAsia="Times New Roman" w:hAnsi="Times New Roman"/>
            <w:color w:val="000000"/>
            <w:sz w:val="24"/>
            <w:szCs w:val="24"/>
          </w:rPr>
          <w:delText xml:space="preserve"> </w:delText>
        </w:r>
      </w:del>
      <w:r w:rsidR="00F91617" w:rsidRPr="002C6E63">
        <w:rPr>
          <w:rFonts w:ascii="Times New Roman" w:eastAsia="Times New Roman" w:hAnsi="Times New Roman"/>
          <w:color w:val="000000"/>
          <w:sz w:val="24"/>
          <w:szCs w:val="24"/>
        </w:rPr>
        <w:t xml:space="preserve">research design, the researcher will also draw in findings appropriate in making the relevant conclusions and recommendations that may be advanced especially to social work students taking online courses. The strategy will, therefore, be </w:t>
      </w:r>
      <w:r w:rsidR="00F91617" w:rsidRPr="002C6E63">
        <w:rPr>
          <w:rFonts w:ascii="Times New Roman" w:eastAsia="Times New Roman" w:hAnsi="Times New Roman"/>
          <w:noProof/>
          <w:color w:val="000000"/>
          <w:sz w:val="24"/>
          <w:szCs w:val="24"/>
        </w:rPr>
        <w:t>important</w:t>
      </w:r>
      <w:r w:rsidR="00F91617" w:rsidRPr="002C6E63">
        <w:rPr>
          <w:rFonts w:ascii="Times New Roman" w:eastAsia="Times New Roman" w:hAnsi="Times New Roman"/>
          <w:color w:val="000000"/>
          <w:sz w:val="24"/>
          <w:szCs w:val="24"/>
        </w:rPr>
        <w:t xml:space="preserve"> in </w:t>
      </w:r>
      <w:r w:rsidR="0048413C" w:rsidRPr="002C6E63">
        <w:rPr>
          <w:rFonts w:ascii="Times New Roman" w:eastAsia="Times New Roman" w:hAnsi="Times New Roman"/>
          <w:color w:val="000000"/>
          <w:sz w:val="24"/>
          <w:szCs w:val="24"/>
        </w:rPr>
        <w:t xml:space="preserve">ensuring that the profession stands a chance to advance, especially </w:t>
      </w:r>
      <w:r w:rsidR="0048413C" w:rsidRPr="002C6E63">
        <w:rPr>
          <w:rFonts w:ascii="Times New Roman" w:eastAsia="Times New Roman" w:hAnsi="Times New Roman"/>
          <w:noProof/>
          <w:color w:val="000000"/>
          <w:sz w:val="24"/>
          <w:szCs w:val="24"/>
        </w:rPr>
        <w:t>in relation to</w:t>
      </w:r>
      <w:r w:rsidR="0048413C" w:rsidRPr="002C6E63">
        <w:rPr>
          <w:rFonts w:ascii="Times New Roman" w:eastAsia="Times New Roman" w:hAnsi="Times New Roman"/>
          <w:color w:val="000000"/>
          <w:sz w:val="24"/>
          <w:szCs w:val="24"/>
        </w:rPr>
        <w:t xml:space="preserve"> the application of new trends that occur within</w:t>
      </w:r>
      <w:r w:rsidR="007E0B7E" w:rsidRPr="002C6E63">
        <w:rPr>
          <w:rFonts w:ascii="Times New Roman" w:eastAsia="Times New Roman" w:hAnsi="Times New Roman"/>
          <w:color w:val="000000"/>
          <w:sz w:val="24"/>
          <w:szCs w:val="24"/>
        </w:rPr>
        <w:t xml:space="preserve"> (</w:t>
      </w:r>
      <w:r w:rsidR="007E0B7E" w:rsidRPr="002C6E63">
        <w:rPr>
          <w:rFonts w:ascii="Times New Roman" w:hAnsi="Times New Roman"/>
          <w:color w:val="222222"/>
          <w:sz w:val="24"/>
          <w:szCs w:val="24"/>
          <w:shd w:val="clear" w:color="auto" w:fill="FFFFFF"/>
        </w:rPr>
        <w:t>Denzin, 2017)</w:t>
      </w:r>
      <w:r w:rsidR="0048413C" w:rsidRPr="002C6E63">
        <w:rPr>
          <w:rFonts w:ascii="Times New Roman" w:eastAsia="Times New Roman" w:hAnsi="Times New Roman"/>
          <w:color w:val="000000"/>
          <w:sz w:val="24"/>
          <w:szCs w:val="24"/>
        </w:rPr>
        <w:t xml:space="preserve">. </w:t>
      </w:r>
      <w:r w:rsidR="006B7A64" w:rsidRPr="002C6E63">
        <w:rPr>
          <w:rFonts w:ascii="Times New Roman" w:eastAsia="Times New Roman" w:hAnsi="Times New Roman"/>
          <w:color w:val="000000"/>
          <w:sz w:val="24"/>
          <w:szCs w:val="24"/>
        </w:rPr>
        <w:t xml:space="preserve">It will also make it easy for comparison in future </w:t>
      </w:r>
      <w:r w:rsidR="006B7A64" w:rsidRPr="002C6E63">
        <w:rPr>
          <w:rFonts w:ascii="Times New Roman" w:eastAsia="Times New Roman" w:hAnsi="Times New Roman"/>
          <w:noProof/>
          <w:color w:val="000000"/>
          <w:sz w:val="24"/>
          <w:szCs w:val="24"/>
        </w:rPr>
        <w:t>in relation to</w:t>
      </w:r>
      <w:r w:rsidR="006B7A64" w:rsidRPr="002C6E63">
        <w:rPr>
          <w:rFonts w:ascii="Times New Roman" w:eastAsia="Times New Roman" w:hAnsi="Times New Roman"/>
          <w:color w:val="000000"/>
          <w:sz w:val="24"/>
          <w:szCs w:val="24"/>
        </w:rPr>
        <w:t xml:space="preserve"> the various changes that might take place in the field of social work, especially where </w:t>
      </w:r>
      <w:r w:rsidR="002D606F" w:rsidRPr="002C6E63">
        <w:rPr>
          <w:rFonts w:ascii="Times New Roman" w:eastAsia="Times New Roman" w:hAnsi="Times New Roman"/>
          <w:color w:val="000000"/>
          <w:sz w:val="24"/>
          <w:szCs w:val="24"/>
        </w:rPr>
        <w:t xml:space="preserve">online education methods </w:t>
      </w:r>
      <w:r w:rsidR="002D606F" w:rsidRPr="002C6E63">
        <w:rPr>
          <w:rFonts w:ascii="Times New Roman" w:eastAsia="Times New Roman" w:hAnsi="Times New Roman"/>
          <w:noProof/>
          <w:color w:val="000000"/>
          <w:sz w:val="24"/>
          <w:szCs w:val="24"/>
        </w:rPr>
        <w:t>are applied</w:t>
      </w:r>
      <w:r w:rsidR="002D606F" w:rsidRPr="002C6E63">
        <w:rPr>
          <w:rFonts w:ascii="Times New Roman" w:eastAsia="Times New Roman" w:hAnsi="Times New Roman"/>
          <w:color w:val="000000"/>
          <w:sz w:val="24"/>
          <w:szCs w:val="24"/>
        </w:rPr>
        <w:t xml:space="preserve">. </w:t>
      </w:r>
    </w:p>
    <w:p w14:paraId="07016865" w14:textId="7F473C53" w:rsidR="00307121" w:rsidRPr="002C6E63" w:rsidRDefault="00307121" w:rsidP="008A005A">
      <w:pPr>
        <w:spacing w:after="0" w:line="480" w:lineRule="auto"/>
        <w:ind w:firstLine="720"/>
        <w:jc w:val="both"/>
        <w:rPr>
          <w:ins w:id="768" w:author="." w:date="2019-01-11T22:24:00Z"/>
          <w:rFonts w:ascii="Times New Roman" w:eastAsia="Times New Roman" w:hAnsi="Times New Roman"/>
          <w:color w:val="000000"/>
          <w:sz w:val="24"/>
          <w:szCs w:val="24"/>
        </w:rPr>
      </w:pPr>
      <w:ins w:id="769" w:author="." w:date="2019-01-11T22:09:00Z">
        <w:r w:rsidRPr="002C6E63">
          <w:rPr>
            <w:rFonts w:ascii="Times New Roman" w:eastAsia="Times New Roman" w:hAnsi="Times New Roman"/>
            <w:color w:val="000000"/>
            <w:sz w:val="24"/>
            <w:szCs w:val="24"/>
          </w:rPr>
          <w:t>The pre-experimental research design will be feasible for the study owing to the fact that it is cross-sectional in nature. It will, therefore, help to capture information pertaining to perceptions that MSW students have regarding online learning ap</w:t>
        </w:r>
      </w:ins>
      <w:ins w:id="770" w:author="." w:date="2019-01-11T22:10:00Z">
        <w:r w:rsidRPr="002C6E63">
          <w:rPr>
            <w:rFonts w:ascii="Times New Roman" w:eastAsia="Times New Roman" w:hAnsi="Times New Roman"/>
            <w:color w:val="000000"/>
            <w:sz w:val="24"/>
            <w:szCs w:val="24"/>
          </w:rPr>
          <w:t xml:space="preserve">proaches. Thus, the study design is imperative in showing the appropriate ways in which </w:t>
        </w:r>
      </w:ins>
      <w:ins w:id="771" w:author="." w:date="2019-01-11T22:11:00Z">
        <w:r w:rsidR="006B5E07" w:rsidRPr="002C6E63">
          <w:rPr>
            <w:rFonts w:ascii="Times New Roman" w:eastAsia="Times New Roman" w:hAnsi="Times New Roman"/>
            <w:color w:val="000000"/>
            <w:sz w:val="24"/>
            <w:szCs w:val="24"/>
          </w:rPr>
          <w:t>online learning does in ensuring that people have access to the relevant information and insights co</w:t>
        </w:r>
      </w:ins>
      <w:ins w:id="772" w:author="." w:date="2019-01-11T22:12:00Z">
        <w:r w:rsidR="006B5E07" w:rsidRPr="002C6E63">
          <w:rPr>
            <w:rFonts w:ascii="Times New Roman" w:eastAsia="Times New Roman" w:hAnsi="Times New Roman"/>
            <w:color w:val="000000"/>
            <w:sz w:val="24"/>
            <w:szCs w:val="24"/>
          </w:rPr>
          <w:t xml:space="preserve">ncerning the subject matter of interest. Such a move is also important </w:t>
        </w:r>
      </w:ins>
      <w:ins w:id="773" w:author="." w:date="2019-01-11T22:13:00Z">
        <w:r w:rsidR="006B5E07" w:rsidRPr="002C6E63">
          <w:rPr>
            <w:rFonts w:ascii="Times New Roman" w:eastAsia="Times New Roman" w:hAnsi="Times New Roman"/>
            <w:color w:val="000000"/>
            <w:sz w:val="24"/>
            <w:szCs w:val="24"/>
          </w:rPr>
          <w:t xml:space="preserve">in showing the general outcome that will be obtained by students choosing to adopt online methods of learning. </w:t>
        </w:r>
      </w:ins>
    </w:p>
    <w:p w14:paraId="24D2326F" w14:textId="77777777" w:rsidR="00C4655F" w:rsidRPr="002C6E63" w:rsidRDefault="00C4655F">
      <w:pPr>
        <w:spacing w:after="0" w:line="480" w:lineRule="auto"/>
        <w:ind w:firstLine="720"/>
        <w:jc w:val="both"/>
        <w:rPr>
          <w:ins w:id="774" w:author="." w:date="2019-01-11T22:28:00Z"/>
          <w:rFonts w:ascii="Times New Roman" w:hAnsi="Times New Roman"/>
          <w:color w:val="222222"/>
          <w:sz w:val="24"/>
          <w:szCs w:val="24"/>
          <w:shd w:val="clear" w:color="auto" w:fill="FFFFFF"/>
        </w:rPr>
        <w:pPrChange w:id="775" w:author="." w:date="2019-01-11T22:28:00Z">
          <w:pPr>
            <w:spacing w:line="480" w:lineRule="auto"/>
            <w:ind w:left="720" w:hanging="720"/>
            <w:jc w:val="both"/>
          </w:pPr>
        </w:pPrChange>
      </w:pPr>
      <w:ins w:id="776" w:author="." w:date="2019-01-11T22:24:00Z">
        <w:r w:rsidRPr="002C6E63">
          <w:rPr>
            <w:rFonts w:ascii="Times New Roman" w:eastAsia="Times New Roman" w:hAnsi="Times New Roman"/>
            <w:color w:val="000000"/>
            <w:sz w:val="24"/>
            <w:szCs w:val="24"/>
          </w:rPr>
          <w:t xml:space="preserve">In a study conducted by </w:t>
        </w:r>
        <w:r w:rsidRPr="002C6E63">
          <w:rPr>
            <w:rFonts w:ascii="Times New Roman" w:hAnsi="Times New Roman"/>
            <w:color w:val="222222"/>
            <w:sz w:val="24"/>
            <w:szCs w:val="24"/>
            <w:shd w:val="clear" w:color="auto" w:fill="FFFFFF"/>
          </w:rPr>
          <w:t>Tham and Lynch (2014), the researchers used qualitative study in conjunction with</w:t>
        </w:r>
      </w:ins>
      <w:ins w:id="777" w:author="." w:date="2019-01-11T22:25:00Z">
        <w:r w:rsidRPr="002C6E63">
          <w:rPr>
            <w:rFonts w:ascii="Times New Roman" w:hAnsi="Times New Roman"/>
            <w:color w:val="222222"/>
            <w:sz w:val="24"/>
            <w:szCs w:val="24"/>
            <w:shd w:val="clear" w:color="auto" w:fill="FFFFFF"/>
          </w:rPr>
          <w:t xml:space="preserve"> pre-experimental study design in a bid to establish the general effect that social work education could have on improving upon the competency levels of students. The researchers determined that constant learning is imperative in terms of ensuring that students become more outstanding in the different engagements that they are involved with. The approach is important in making them highly effective. </w:t>
        </w:r>
      </w:ins>
    </w:p>
    <w:p w14:paraId="6AE228CC" w14:textId="62521756" w:rsidR="00C4655F" w:rsidRPr="002C6E63" w:rsidRDefault="00C4655F">
      <w:pPr>
        <w:spacing w:after="0" w:line="480" w:lineRule="auto"/>
        <w:ind w:firstLine="720"/>
        <w:jc w:val="both"/>
        <w:rPr>
          <w:ins w:id="778" w:author="." w:date="2019-01-10T21:10:00Z"/>
          <w:rFonts w:ascii="Times New Roman" w:hAnsi="Times New Roman"/>
          <w:color w:val="222222"/>
          <w:sz w:val="24"/>
          <w:szCs w:val="24"/>
          <w:shd w:val="clear" w:color="auto" w:fill="FFFFFF"/>
          <w:rPrChange w:id="779" w:author="." w:date="2019-01-14T09:17:00Z">
            <w:rPr>
              <w:ins w:id="780" w:author="." w:date="2019-01-10T21:10:00Z"/>
              <w:rFonts w:ascii="Times New Roman" w:eastAsia="Times New Roman" w:hAnsi="Times New Roman"/>
              <w:color w:val="000000"/>
              <w:sz w:val="24"/>
              <w:szCs w:val="24"/>
            </w:rPr>
          </w:rPrChange>
        </w:rPr>
      </w:pPr>
      <w:ins w:id="781" w:author="." w:date="2019-01-11T22:27:00Z">
        <w:r w:rsidRPr="002C6E63">
          <w:rPr>
            <w:rFonts w:ascii="Times New Roman" w:eastAsia="Times New Roman" w:hAnsi="Times New Roman"/>
            <w:color w:val="000000"/>
            <w:sz w:val="24"/>
            <w:szCs w:val="24"/>
          </w:rPr>
          <w:t xml:space="preserve">A qualitative study conducted by </w:t>
        </w:r>
        <w:r w:rsidRPr="002C6E63">
          <w:rPr>
            <w:rFonts w:ascii="Times New Roman" w:hAnsi="Times New Roman"/>
            <w:color w:val="222222"/>
            <w:sz w:val="24"/>
            <w:szCs w:val="24"/>
            <w:shd w:val="clear" w:color="auto" w:fill="FFFFFF"/>
          </w:rPr>
          <w:t>Sims &amp; Cabrita Gulyurtlu (2014) helped to show the effect of social</w:t>
        </w:r>
      </w:ins>
      <w:ins w:id="782" w:author="." w:date="2019-01-11T22:29:00Z">
        <w:r w:rsidRPr="002C6E63">
          <w:rPr>
            <w:rFonts w:ascii="Times New Roman" w:hAnsi="Times New Roman"/>
            <w:color w:val="222222"/>
            <w:sz w:val="24"/>
            <w:szCs w:val="24"/>
            <w:shd w:val="clear" w:color="auto" w:fill="FFFFFF"/>
          </w:rPr>
          <w:t xml:space="preserve"> work on improving upon the outcomes of people with disabilities. The move is deemed desirable </w:t>
        </w:r>
      </w:ins>
      <w:ins w:id="783" w:author="." w:date="2019-01-11T22:31:00Z">
        <w:r w:rsidR="002C6910" w:rsidRPr="002C6E63">
          <w:rPr>
            <w:rFonts w:ascii="Times New Roman" w:hAnsi="Times New Roman"/>
            <w:color w:val="222222"/>
            <w:sz w:val="24"/>
            <w:szCs w:val="24"/>
            <w:shd w:val="clear" w:color="auto" w:fill="FFFFFF"/>
          </w:rPr>
          <w:t xml:space="preserve">The use of pre-experimental method was appropriate in enabling the researchers make comparisons in a bid to the specific methodologies that might need to be made to ensure that social workers are able to meet the needs of the disabled effectively. Thus, the findings of the study are important in showing the </w:t>
        </w:r>
      </w:ins>
      <w:ins w:id="784" w:author="." w:date="2019-01-11T22:33:00Z">
        <w:r w:rsidR="00423C95" w:rsidRPr="002C6E63">
          <w:rPr>
            <w:rFonts w:ascii="Times New Roman" w:hAnsi="Times New Roman"/>
            <w:color w:val="222222"/>
            <w:sz w:val="24"/>
            <w:szCs w:val="24"/>
            <w:shd w:val="clear" w:color="auto" w:fill="FFFFFF"/>
          </w:rPr>
          <w:t>influence of</w:t>
        </w:r>
      </w:ins>
      <w:ins w:id="785" w:author="." w:date="2019-01-11T22:35:00Z">
        <w:r w:rsidR="00423C95" w:rsidRPr="002C6E63">
          <w:rPr>
            <w:rFonts w:ascii="Times New Roman" w:hAnsi="Times New Roman"/>
            <w:color w:val="222222"/>
            <w:sz w:val="24"/>
            <w:szCs w:val="24"/>
            <w:shd w:val="clear" w:color="auto" w:fill="FFFFFF"/>
          </w:rPr>
          <w:t xml:space="preserve"> qualitative study and pre-experimental study. </w:t>
        </w:r>
      </w:ins>
    </w:p>
    <w:p w14:paraId="1D356B38" w14:textId="175EFE0D" w:rsidR="002F16B3" w:rsidRPr="00307121" w:rsidRDefault="002F16B3" w:rsidP="002F16B3">
      <w:pPr>
        <w:spacing w:after="0" w:line="480" w:lineRule="auto"/>
        <w:ind w:firstLine="720"/>
        <w:jc w:val="both"/>
        <w:rPr>
          <w:rFonts w:ascii="Times New Roman" w:eastAsia="Times New Roman" w:hAnsi="Times New Roman"/>
          <w:color w:val="000000"/>
          <w:sz w:val="24"/>
          <w:szCs w:val="24"/>
        </w:rPr>
      </w:pPr>
      <w:ins w:id="786" w:author="." w:date="2019-01-10T21:10:00Z">
        <w:r w:rsidRPr="002C6E63">
          <w:rPr>
            <w:rFonts w:ascii="Times New Roman" w:eastAsia="Times New Roman" w:hAnsi="Times New Roman"/>
            <w:color w:val="000000"/>
            <w:sz w:val="24"/>
            <w:szCs w:val="24"/>
          </w:rPr>
          <w:t xml:space="preserve">One advantage of </w:t>
        </w:r>
        <w:r w:rsidRPr="002C6E63">
          <w:rPr>
            <w:rFonts w:ascii="Times New Roman" w:eastAsia="Times New Roman" w:hAnsi="Times New Roman"/>
            <w:color w:val="000000"/>
            <w:sz w:val="24"/>
            <w:szCs w:val="24"/>
            <w:rPrChange w:id="787" w:author="." w:date="2019-01-14T09:17:00Z">
              <w:rPr>
                <w:rFonts w:ascii="Times New Roman" w:eastAsia="Times New Roman" w:hAnsi="Times New Roman"/>
                <w:color w:val="000000"/>
                <w:sz w:val="24"/>
                <w:szCs w:val="24"/>
                <w:highlight w:val="yellow"/>
              </w:rPr>
            </w:rPrChange>
          </w:rPr>
          <w:t>pre-experimental</w:t>
        </w:r>
        <w:r w:rsidRPr="002C6E63">
          <w:rPr>
            <w:rFonts w:ascii="Times New Roman" w:eastAsia="Times New Roman" w:hAnsi="Times New Roman"/>
            <w:color w:val="000000"/>
            <w:sz w:val="24"/>
            <w:szCs w:val="24"/>
          </w:rPr>
          <w:t xml:space="preserve"> research design is that it </w:t>
        </w:r>
      </w:ins>
      <w:ins w:id="788" w:author="." w:date="2019-01-10T21:11:00Z">
        <w:r w:rsidR="00BF3913" w:rsidRPr="002C6E63">
          <w:rPr>
            <w:rFonts w:ascii="Times New Roman" w:eastAsia="Times New Roman" w:hAnsi="Times New Roman"/>
            <w:color w:val="000000"/>
            <w:sz w:val="24"/>
            <w:szCs w:val="24"/>
          </w:rPr>
          <w:t>is a cost-effective way of obtaining information. It does not involve the use of complicate equipment. It is also not spread over a long period. Thus, it is imperative in enabling researchers capture the intende</w:t>
        </w:r>
      </w:ins>
      <w:ins w:id="789" w:author="." w:date="2019-01-10T21:12:00Z">
        <w:r w:rsidR="00BF3913" w:rsidRPr="002C6E63">
          <w:rPr>
            <w:rFonts w:ascii="Times New Roman" w:eastAsia="Times New Roman" w:hAnsi="Times New Roman"/>
            <w:color w:val="000000"/>
            <w:sz w:val="24"/>
            <w:szCs w:val="24"/>
          </w:rPr>
          <w:t>d</w:t>
        </w:r>
      </w:ins>
      <w:ins w:id="790" w:author="." w:date="2019-01-10T21:11:00Z">
        <w:r w:rsidR="00BF3913" w:rsidRPr="002C6E63">
          <w:rPr>
            <w:rFonts w:ascii="Times New Roman" w:eastAsia="Times New Roman" w:hAnsi="Times New Roman"/>
            <w:color w:val="000000"/>
            <w:sz w:val="24"/>
            <w:szCs w:val="24"/>
          </w:rPr>
          <w:t xml:space="preserve"> insights within a short period</w:t>
        </w:r>
      </w:ins>
      <w:ins w:id="791" w:author="." w:date="2019-01-10T21:16:00Z">
        <w:r w:rsidR="00767DB6" w:rsidRPr="002C6E63">
          <w:rPr>
            <w:rFonts w:ascii="Times New Roman" w:eastAsia="Times New Roman" w:hAnsi="Times New Roman"/>
            <w:color w:val="000000"/>
            <w:sz w:val="24"/>
            <w:szCs w:val="24"/>
            <w:rPrChange w:id="792" w:author="." w:date="2019-01-14T09:17:00Z">
              <w:rPr>
                <w:rFonts w:ascii="Times New Roman" w:eastAsia="Times New Roman" w:hAnsi="Times New Roman"/>
                <w:color w:val="000000"/>
                <w:sz w:val="24"/>
                <w:szCs w:val="24"/>
                <w:highlight w:val="yellow"/>
              </w:rPr>
            </w:rPrChange>
          </w:rPr>
          <w:t xml:space="preserve"> </w:t>
        </w:r>
        <w:r w:rsidR="00767DB6" w:rsidRPr="002C6E63">
          <w:rPr>
            <w:rFonts w:ascii="Times New Roman" w:eastAsia="Times New Roman" w:hAnsi="Times New Roman"/>
            <w:color w:val="000000"/>
            <w:sz w:val="24"/>
            <w:szCs w:val="24"/>
          </w:rPr>
          <w:t>(Weber, 2017).</w:t>
        </w:r>
      </w:ins>
      <w:ins w:id="793" w:author="." w:date="2019-01-10T21:11:00Z">
        <w:r w:rsidR="00BF3913" w:rsidRPr="002C6E63">
          <w:rPr>
            <w:rFonts w:ascii="Times New Roman" w:eastAsia="Times New Roman" w:hAnsi="Times New Roman"/>
            <w:color w:val="000000"/>
            <w:sz w:val="24"/>
            <w:szCs w:val="24"/>
          </w:rPr>
          <w:t xml:space="preserve"> </w:t>
        </w:r>
      </w:ins>
      <w:ins w:id="794" w:author="." w:date="2019-01-10T21:12:00Z">
        <w:r w:rsidR="00BF3913" w:rsidRPr="002C6E63">
          <w:rPr>
            <w:rFonts w:ascii="Times New Roman" w:eastAsia="Times New Roman" w:hAnsi="Times New Roman"/>
            <w:color w:val="000000"/>
            <w:sz w:val="24"/>
            <w:szCs w:val="24"/>
          </w:rPr>
          <w:t>The approach is, thus, important in relation to reducing the amount of costs that the researcher will need to sink into ensuring that the necessary data pertaining to the research problem is obtained. The move is also deemed important in reducing upon the</w:t>
        </w:r>
      </w:ins>
      <w:ins w:id="795" w:author="." w:date="2019-01-10T21:13:00Z">
        <w:r w:rsidR="00BF3913" w:rsidRPr="002C6E63">
          <w:rPr>
            <w:rFonts w:ascii="Times New Roman" w:eastAsia="Times New Roman" w:hAnsi="Times New Roman"/>
            <w:color w:val="000000"/>
            <w:sz w:val="24"/>
            <w:szCs w:val="24"/>
          </w:rPr>
          <w:t xml:space="preserve"> chances of obtaining misleading information pertaining to the concept under study</w:t>
        </w:r>
      </w:ins>
      <w:ins w:id="796" w:author="." w:date="2019-01-14T09:26:00Z">
        <w:r w:rsidR="00C34981">
          <w:rPr>
            <w:rFonts w:ascii="Times New Roman" w:eastAsia="Times New Roman" w:hAnsi="Times New Roman"/>
            <w:color w:val="000000"/>
            <w:sz w:val="24"/>
            <w:szCs w:val="24"/>
          </w:rPr>
          <w:t xml:space="preserve"> (</w:t>
        </w:r>
        <w:r w:rsidR="00C34981">
          <w:rPr>
            <w:rFonts w:ascii="Times New Roman" w:hAnsi="Times New Roman"/>
            <w:color w:val="222222"/>
            <w:sz w:val="24"/>
            <w:szCs w:val="24"/>
            <w:shd w:val="clear" w:color="auto" w:fill="FFFFFF"/>
          </w:rPr>
          <w:t xml:space="preserve">Tham &amp; Lynch, </w:t>
        </w:r>
        <w:r w:rsidR="00C34981" w:rsidRPr="00307121">
          <w:rPr>
            <w:rFonts w:ascii="Times New Roman" w:hAnsi="Times New Roman"/>
            <w:color w:val="222222"/>
            <w:sz w:val="24"/>
            <w:szCs w:val="24"/>
            <w:shd w:val="clear" w:color="auto" w:fill="FFFFFF"/>
          </w:rPr>
          <w:t>2014).</w:t>
        </w:r>
      </w:ins>
      <w:ins w:id="797" w:author="." w:date="2019-01-10T21:14:00Z">
        <w:r w:rsidR="00BF3913" w:rsidRPr="002C6E63">
          <w:rPr>
            <w:rFonts w:ascii="Times New Roman" w:eastAsia="Times New Roman" w:hAnsi="Times New Roman"/>
            <w:color w:val="000000"/>
            <w:sz w:val="24"/>
            <w:szCs w:val="24"/>
          </w:rPr>
          <w:t xml:space="preserve"> The pre-experimental study design is also important in relation to showing whether the subject matter of interest is worthy being researched</w:t>
        </w:r>
        <w:r w:rsidR="00BF3913" w:rsidRPr="00307121">
          <w:rPr>
            <w:rFonts w:ascii="Times New Roman" w:eastAsia="Times New Roman" w:hAnsi="Times New Roman"/>
            <w:color w:val="000000"/>
            <w:sz w:val="24"/>
            <w:szCs w:val="24"/>
          </w:rPr>
          <w:t xml:space="preserve"> on. Thus, it shows the researchers the necessary steps that they need to take in regards</w:t>
        </w:r>
      </w:ins>
      <w:ins w:id="798" w:author="." w:date="2019-01-10T21:15:00Z">
        <w:r w:rsidR="00BF3913" w:rsidRPr="00307121">
          <w:rPr>
            <w:rFonts w:ascii="Times New Roman" w:eastAsia="Times New Roman" w:hAnsi="Times New Roman"/>
            <w:color w:val="000000"/>
            <w:sz w:val="24"/>
            <w:szCs w:val="24"/>
          </w:rPr>
          <w:t xml:space="preserve"> </w:t>
        </w:r>
      </w:ins>
      <w:ins w:id="799" w:author="." w:date="2019-01-10T21:14:00Z">
        <w:r w:rsidR="00BF3913" w:rsidRPr="00307121">
          <w:rPr>
            <w:rFonts w:ascii="Times New Roman" w:eastAsia="Times New Roman" w:hAnsi="Times New Roman"/>
            <w:color w:val="000000"/>
            <w:sz w:val="24"/>
            <w:szCs w:val="24"/>
          </w:rPr>
          <w:t xml:space="preserve">to ensuring that the </w:t>
        </w:r>
      </w:ins>
      <w:ins w:id="800" w:author="." w:date="2019-01-10T21:15:00Z">
        <w:r w:rsidR="00BF3913" w:rsidRPr="00307121">
          <w:rPr>
            <w:rFonts w:ascii="Times New Roman" w:eastAsia="Times New Roman" w:hAnsi="Times New Roman"/>
            <w:color w:val="000000"/>
            <w:sz w:val="24"/>
            <w:szCs w:val="24"/>
          </w:rPr>
          <w:t>concept</w:t>
        </w:r>
      </w:ins>
      <w:ins w:id="801" w:author="." w:date="2019-01-10T21:14:00Z">
        <w:r w:rsidR="00BF3913" w:rsidRPr="00307121">
          <w:rPr>
            <w:rFonts w:ascii="Times New Roman" w:eastAsia="Times New Roman" w:hAnsi="Times New Roman"/>
            <w:color w:val="000000"/>
            <w:sz w:val="24"/>
            <w:szCs w:val="24"/>
          </w:rPr>
          <w:t xml:space="preserve"> </w:t>
        </w:r>
      </w:ins>
      <w:ins w:id="802" w:author="." w:date="2019-01-10T21:15:00Z">
        <w:r w:rsidR="00BF3913" w:rsidRPr="00307121">
          <w:rPr>
            <w:rFonts w:ascii="Times New Roman" w:eastAsia="Times New Roman" w:hAnsi="Times New Roman"/>
            <w:color w:val="000000"/>
            <w:sz w:val="24"/>
            <w:szCs w:val="24"/>
          </w:rPr>
          <w:t xml:space="preserve">under study gathers the necessary information that would be imperative in terms of characterizing it effectively. </w:t>
        </w:r>
      </w:ins>
      <w:ins w:id="803" w:author="." w:date="2019-01-10T21:13:00Z">
        <w:r w:rsidR="00BF3913" w:rsidRPr="00307121">
          <w:rPr>
            <w:rFonts w:ascii="Times New Roman" w:eastAsia="Times New Roman" w:hAnsi="Times New Roman"/>
            <w:color w:val="000000"/>
            <w:sz w:val="24"/>
            <w:szCs w:val="24"/>
          </w:rPr>
          <w:t xml:space="preserve"> </w:t>
        </w:r>
      </w:ins>
      <w:ins w:id="804" w:author="." w:date="2019-01-10T21:12:00Z">
        <w:r w:rsidR="00BF3913" w:rsidRPr="00307121">
          <w:rPr>
            <w:rFonts w:ascii="Times New Roman" w:eastAsia="Times New Roman" w:hAnsi="Times New Roman"/>
            <w:color w:val="000000"/>
            <w:sz w:val="24"/>
            <w:szCs w:val="24"/>
          </w:rPr>
          <w:t xml:space="preserve"> </w:t>
        </w:r>
      </w:ins>
    </w:p>
    <w:p w14:paraId="6739AFA2" w14:textId="177EB20B" w:rsidR="00FE7B8C" w:rsidRPr="00307121" w:rsidRDefault="007D5A69" w:rsidP="008A005A">
      <w:pPr>
        <w:spacing w:after="0" w:line="480" w:lineRule="auto"/>
        <w:ind w:firstLine="720"/>
        <w:jc w:val="both"/>
        <w:rPr>
          <w:ins w:id="805" w:author="." w:date="2019-01-10T21:16:00Z"/>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The</w:t>
      </w:r>
      <w:ins w:id="806" w:author="." w:date="2019-01-10T21:05:00Z">
        <w:r w:rsidR="002F16B3" w:rsidRPr="00307121">
          <w:rPr>
            <w:rFonts w:ascii="Times New Roman" w:eastAsia="Times New Roman" w:hAnsi="Times New Roman"/>
            <w:color w:val="000000"/>
            <w:sz w:val="24"/>
            <w:szCs w:val="24"/>
          </w:rPr>
          <w:t xml:space="preserve"> </w:t>
        </w:r>
      </w:ins>
      <w:del w:id="807" w:author="." w:date="2019-01-10T21:05:00Z">
        <w:r w:rsidRPr="00307121" w:rsidDel="002F16B3">
          <w:rPr>
            <w:rFonts w:ascii="Times New Roman" w:eastAsia="Times New Roman" w:hAnsi="Times New Roman"/>
            <w:color w:val="000000"/>
            <w:sz w:val="24"/>
            <w:szCs w:val="24"/>
          </w:rPr>
          <w:delText xml:space="preserve"> </w:delText>
        </w:r>
      </w:del>
      <w:ins w:id="808" w:author="." w:date="2019-01-10T21:10:00Z">
        <w:r w:rsidR="002F16B3" w:rsidRPr="00307121">
          <w:rPr>
            <w:rFonts w:ascii="Times New Roman" w:eastAsia="Times New Roman" w:hAnsi="Times New Roman"/>
            <w:color w:val="000000"/>
            <w:sz w:val="24"/>
            <w:szCs w:val="24"/>
            <w:rPrChange w:id="809" w:author="." w:date="2019-01-11T22:08:00Z">
              <w:rPr>
                <w:rFonts w:ascii="Times New Roman" w:eastAsia="Times New Roman" w:hAnsi="Times New Roman"/>
                <w:color w:val="000000"/>
                <w:sz w:val="24"/>
                <w:szCs w:val="24"/>
                <w:highlight w:val="yellow"/>
              </w:rPr>
            </w:rPrChange>
          </w:rPr>
          <w:t>pre-experimental</w:t>
        </w:r>
        <w:r w:rsidR="002F16B3" w:rsidRPr="00307121">
          <w:rPr>
            <w:rFonts w:ascii="Times New Roman" w:eastAsia="Times New Roman" w:hAnsi="Times New Roman"/>
            <w:color w:val="000000"/>
            <w:sz w:val="24"/>
            <w:szCs w:val="24"/>
          </w:rPr>
          <w:t xml:space="preserve"> </w:t>
        </w:r>
      </w:ins>
      <w:del w:id="810" w:author="." w:date="2019-01-10T21:05:00Z">
        <w:r w:rsidRPr="00307121" w:rsidDel="002F16B3">
          <w:rPr>
            <w:rFonts w:ascii="Times New Roman" w:eastAsia="Times New Roman" w:hAnsi="Times New Roman"/>
            <w:color w:val="000000"/>
            <w:sz w:val="24"/>
            <w:szCs w:val="24"/>
          </w:rPr>
          <w:delText xml:space="preserve">descriptive </w:delText>
        </w:r>
      </w:del>
      <w:r w:rsidRPr="00307121">
        <w:rPr>
          <w:rFonts w:ascii="Times New Roman" w:eastAsia="Times New Roman" w:hAnsi="Times New Roman"/>
          <w:color w:val="000000"/>
          <w:sz w:val="24"/>
          <w:szCs w:val="24"/>
        </w:rPr>
        <w:t xml:space="preserve">study is </w:t>
      </w:r>
      <w:r w:rsidRPr="00307121">
        <w:rPr>
          <w:rFonts w:ascii="Times New Roman" w:eastAsia="Times New Roman" w:hAnsi="Times New Roman"/>
          <w:noProof/>
          <w:color w:val="000000"/>
          <w:sz w:val="24"/>
          <w:szCs w:val="24"/>
        </w:rPr>
        <w:t>more preferable</w:t>
      </w:r>
      <w:r w:rsidRPr="00307121">
        <w:rPr>
          <w:rFonts w:ascii="Times New Roman" w:eastAsia="Times New Roman" w:hAnsi="Times New Roman"/>
          <w:color w:val="000000"/>
          <w:sz w:val="24"/>
          <w:szCs w:val="24"/>
        </w:rPr>
        <w:t xml:space="preserve"> as opposed to longitudinal studies that </w:t>
      </w:r>
      <w:r w:rsidRPr="00307121">
        <w:rPr>
          <w:rFonts w:ascii="Times New Roman" w:eastAsia="Times New Roman" w:hAnsi="Times New Roman"/>
          <w:noProof/>
          <w:color w:val="000000"/>
          <w:sz w:val="24"/>
          <w:szCs w:val="24"/>
        </w:rPr>
        <w:t>normally</w:t>
      </w:r>
      <w:r w:rsidRPr="00307121">
        <w:rPr>
          <w:rFonts w:ascii="Times New Roman" w:eastAsia="Times New Roman" w:hAnsi="Times New Roman"/>
          <w:color w:val="000000"/>
          <w:sz w:val="24"/>
          <w:szCs w:val="24"/>
        </w:rPr>
        <w:t xml:space="preserve"> require </w:t>
      </w:r>
      <w:r w:rsidRPr="00307121">
        <w:rPr>
          <w:rFonts w:ascii="Times New Roman" w:eastAsia="Times New Roman" w:hAnsi="Times New Roman"/>
          <w:noProof/>
          <w:color w:val="000000"/>
          <w:sz w:val="24"/>
          <w:szCs w:val="24"/>
        </w:rPr>
        <w:t>a lot of</w:t>
      </w:r>
      <w:r w:rsidRPr="00307121">
        <w:rPr>
          <w:rFonts w:ascii="Times New Roman" w:eastAsia="Times New Roman" w:hAnsi="Times New Roman"/>
          <w:color w:val="000000"/>
          <w:sz w:val="24"/>
          <w:szCs w:val="24"/>
        </w:rPr>
        <w:t xml:space="preserve"> time to undertake. It also does not require having information on previous studies conducted</w:t>
      </w:r>
      <w:r w:rsidR="007E0B7E" w:rsidRPr="00307121">
        <w:rPr>
          <w:rFonts w:ascii="Times New Roman" w:eastAsia="Times New Roman" w:hAnsi="Times New Roman"/>
          <w:color w:val="000000"/>
          <w:sz w:val="24"/>
          <w:szCs w:val="24"/>
        </w:rPr>
        <w:t xml:space="preserve"> (</w:t>
      </w:r>
      <w:r w:rsidR="007E0B7E" w:rsidRPr="00307121">
        <w:rPr>
          <w:rFonts w:ascii="Times New Roman" w:hAnsi="Times New Roman"/>
          <w:color w:val="222222"/>
          <w:sz w:val="24"/>
          <w:szCs w:val="24"/>
          <w:shd w:val="clear" w:color="auto" w:fill="FFFFFF"/>
        </w:rPr>
        <w:t>Flick, 2015)</w:t>
      </w:r>
      <w:r w:rsidRPr="00307121">
        <w:rPr>
          <w:rFonts w:ascii="Times New Roman" w:eastAsia="Times New Roman" w:hAnsi="Times New Roman"/>
          <w:color w:val="000000"/>
          <w:sz w:val="24"/>
          <w:szCs w:val="24"/>
        </w:rPr>
        <w:t xml:space="preserve">. The use of the method will also be </w:t>
      </w:r>
      <w:r w:rsidRPr="00307121">
        <w:rPr>
          <w:rFonts w:ascii="Times New Roman" w:eastAsia="Times New Roman" w:hAnsi="Times New Roman"/>
          <w:noProof/>
          <w:color w:val="000000"/>
          <w:sz w:val="24"/>
          <w:szCs w:val="24"/>
        </w:rPr>
        <w:t>important</w:t>
      </w:r>
      <w:r w:rsidRPr="00307121">
        <w:rPr>
          <w:rFonts w:ascii="Times New Roman" w:eastAsia="Times New Roman" w:hAnsi="Times New Roman"/>
          <w:color w:val="000000"/>
          <w:sz w:val="24"/>
          <w:szCs w:val="24"/>
        </w:rPr>
        <w:t xml:space="preserve"> in improving upon the chances of the </w:t>
      </w:r>
      <w:r w:rsidR="006B7A64" w:rsidRPr="00307121">
        <w:rPr>
          <w:rFonts w:ascii="Times New Roman" w:eastAsia="Times New Roman" w:hAnsi="Times New Roman"/>
          <w:color w:val="000000"/>
          <w:sz w:val="24"/>
          <w:szCs w:val="24"/>
        </w:rPr>
        <w:t>researcher capturing appropriate</w:t>
      </w:r>
      <w:r w:rsidR="00FE7B8C" w:rsidRPr="00307121">
        <w:rPr>
          <w:rFonts w:ascii="Times New Roman" w:eastAsia="Times New Roman" w:hAnsi="Times New Roman"/>
          <w:color w:val="000000"/>
          <w:sz w:val="24"/>
          <w:szCs w:val="24"/>
        </w:rPr>
        <w:t xml:space="preserve"> challenges shown in the use of online methods to impart knowledge on students. Owing to the challenge that relates to the use of </w:t>
      </w:r>
      <w:r w:rsidR="0088470F" w:rsidRPr="00307121">
        <w:rPr>
          <w:rFonts w:ascii="Times New Roman" w:eastAsia="Times New Roman" w:hAnsi="Times New Roman"/>
          <w:color w:val="000000"/>
          <w:sz w:val="24"/>
          <w:szCs w:val="24"/>
        </w:rPr>
        <w:t xml:space="preserve">the </w:t>
      </w:r>
      <w:r w:rsidR="00FE7B8C" w:rsidRPr="00307121">
        <w:rPr>
          <w:rFonts w:ascii="Times New Roman" w:eastAsia="Times New Roman" w:hAnsi="Times New Roman"/>
          <w:noProof/>
          <w:color w:val="000000"/>
          <w:sz w:val="24"/>
          <w:szCs w:val="24"/>
        </w:rPr>
        <w:t>descriptive</w:t>
      </w:r>
      <w:r w:rsidR="00FE7B8C" w:rsidRPr="00307121">
        <w:rPr>
          <w:rFonts w:ascii="Times New Roman" w:eastAsia="Times New Roman" w:hAnsi="Times New Roman"/>
          <w:color w:val="000000"/>
          <w:sz w:val="24"/>
          <w:szCs w:val="24"/>
        </w:rPr>
        <w:t xml:space="preserve"> research method to acquire the appropriate information, the researcher will focus on the use of a larger sample size. </w:t>
      </w:r>
    </w:p>
    <w:p w14:paraId="72810EC9" w14:textId="56870043" w:rsidR="00767DB6" w:rsidRPr="00307121" w:rsidRDefault="00767DB6">
      <w:pPr>
        <w:spacing w:after="0" w:line="480" w:lineRule="auto"/>
        <w:ind w:firstLine="720"/>
        <w:jc w:val="both"/>
        <w:rPr>
          <w:rFonts w:ascii="Times New Roman" w:eastAsia="Times New Roman" w:hAnsi="Times New Roman"/>
          <w:color w:val="000000"/>
          <w:sz w:val="24"/>
          <w:szCs w:val="24"/>
        </w:rPr>
      </w:pPr>
      <w:ins w:id="811" w:author="." w:date="2019-01-10T21:16:00Z">
        <w:r w:rsidRPr="00307121">
          <w:rPr>
            <w:rFonts w:ascii="Times New Roman" w:eastAsia="Times New Roman" w:hAnsi="Times New Roman"/>
            <w:color w:val="000000"/>
            <w:sz w:val="24"/>
            <w:szCs w:val="24"/>
          </w:rPr>
          <w:t xml:space="preserve">In spite of the advantages that are aligned to pre-experimental studies, there are various disadvantages </w:t>
        </w:r>
      </w:ins>
      <w:ins w:id="812" w:author="." w:date="2019-01-10T21:17:00Z">
        <w:r w:rsidRPr="00307121">
          <w:rPr>
            <w:rFonts w:ascii="Times New Roman" w:eastAsia="Times New Roman" w:hAnsi="Times New Roman"/>
            <w:color w:val="000000"/>
            <w:sz w:val="24"/>
            <w:szCs w:val="24"/>
          </w:rPr>
          <w:t>that might be linked to it. One of them is based on the fact that it fails to offer comparisons between the various variables under study. The situation creates a major</w:t>
        </w:r>
      </w:ins>
      <w:ins w:id="813" w:author="." w:date="2019-01-10T21:18:00Z">
        <w:r w:rsidRPr="00307121">
          <w:rPr>
            <w:rFonts w:ascii="Times New Roman" w:eastAsia="Times New Roman" w:hAnsi="Times New Roman"/>
            <w:color w:val="000000"/>
            <w:sz w:val="24"/>
            <w:szCs w:val="24"/>
          </w:rPr>
          <w:t xml:space="preserve"> </w:t>
        </w:r>
      </w:ins>
      <w:ins w:id="814" w:author="." w:date="2019-01-10T21:17:00Z">
        <w:r w:rsidRPr="00307121">
          <w:rPr>
            <w:rFonts w:ascii="Times New Roman" w:eastAsia="Times New Roman" w:hAnsi="Times New Roman"/>
            <w:color w:val="000000"/>
            <w:sz w:val="24"/>
            <w:szCs w:val="24"/>
          </w:rPr>
          <w:t xml:space="preserve">impact in </w:t>
        </w:r>
      </w:ins>
      <w:ins w:id="815" w:author="." w:date="2019-01-10T21:18:00Z">
        <w:r w:rsidRPr="00307121">
          <w:rPr>
            <w:rFonts w:ascii="Times New Roman" w:eastAsia="Times New Roman" w:hAnsi="Times New Roman"/>
            <w:color w:val="000000"/>
            <w:sz w:val="24"/>
            <w:szCs w:val="24"/>
          </w:rPr>
          <w:t xml:space="preserve">terms of the validity of the findings that are gathered. Thus, the researcher finds it hard to determine whether the results obtained in relation to the subject matter that is being researched on can be relied upon. </w:t>
        </w:r>
      </w:ins>
    </w:p>
    <w:p w14:paraId="2B13DACE" w14:textId="08936BAD" w:rsidR="00D37FD3" w:rsidRDefault="00FE7B8C">
      <w:pPr>
        <w:spacing w:after="0" w:line="480" w:lineRule="auto"/>
        <w:ind w:firstLine="720"/>
        <w:jc w:val="both"/>
        <w:rPr>
          <w:ins w:id="816" w:author="." w:date="2019-01-14T09:17:00Z"/>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The researcher will use a mixed research method. It involves both the qualitative and quantitative research method. </w:t>
      </w:r>
      <w:r w:rsidR="006B7A64" w:rsidRPr="00307121">
        <w:rPr>
          <w:rFonts w:ascii="Times New Roman" w:eastAsia="Times New Roman" w:hAnsi="Times New Roman"/>
          <w:color w:val="000000"/>
          <w:sz w:val="24"/>
          <w:szCs w:val="24"/>
        </w:rPr>
        <w:t xml:space="preserve"> </w:t>
      </w:r>
      <w:r w:rsidR="00A14D8C" w:rsidRPr="00307121">
        <w:rPr>
          <w:rFonts w:ascii="Times New Roman" w:eastAsia="Times New Roman" w:hAnsi="Times New Roman"/>
          <w:color w:val="000000"/>
          <w:sz w:val="24"/>
          <w:szCs w:val="24"/>
        </w:rPr>
        <w:t xml:space="preserve">The use of both methods is </w:t>
      </w:r>
      <w:r w:rsidR="00A14D8C" w:rsidRPr="00307121">
        <w:rPr>
          <w:rFonts w:ascii="Times New Roman" w:eastAsia="Times New Roman" w:hAnsi="Times New Roman"/>
          <w:noProof/>
          <w:color w:val="000000"/>
          <w:sz w:val="24"/>
          <w:szCs w:val="24"/>
        </w:rPr>
        <w:t>important</w:t>
      </w:r>
      <w:r w:rsidR="00A14D8C" w:rsidRPr="00307121">
        <w:rPr>
          <w:rFonts w:ascii="Times New Roman" w:eastAsia="Times New Roman" w:hAnsi="Times New Roman"/>
          <w:color w:val="000000"/>
          <w:sz w:val="24"/>
          <w:szCs w:val="24"/>
        </w:rPr>
        <w:t xml:space="preserve"> in capturing relevant concepts based </w:t>
      </w:r>
      <w:r w:rsidR="001A73BA" w:rsidRPr="00307121">
        <w:rPr>
          <w:rFonts w:ascii="Times New Roman" w:eastAsia="Times New Roman" w:hAnsi="Times New Roman"/>
          <w:color w:val="000000"/>
          <w:sz w:val="24"/>
          <w:szCs w:val="24"/>
        </w:rPr>
        <w:t xml:space="preserve">on the perceptions that students have regarding the application of online learning methods to acquire social work education. </w:t>
      </w:r>
      <w:r w:rsidR="00D37FD3" w:rsidRPr="00307121">
        <w:rPr>
          <w:rFonts w:ascii="Times New Roman" w:eastAsia="Times New Roman" w:hAnsi="Times New Roman"/>
          <w:color w:val="000000"/>
          <w:sz w:val="24"/>
          <w:szCs w:val="24"/>
        </w:rPr>
        <w:t xml:space="preserve">The quantitative research method will be </w:t>
      </w:r>
      <w:r w:rsidR="00D37FD3" w:rsidRPr="00307121">
        <w:rPr>
          <w:rFonts w:ascii="Times New Roman" w:eastAsia="Times New Roman" w:hAnsi="Times New Roman"/>
          <w:noProof/>
          <w:color w:val="000000"/>
          <w:sz w:val="24"/>
          <w:szCs w:val="24"/>
        </w:rPr>
        <w:t>important</w:t>
      </w:r>
      <w:r w:rsidR="00D37FD3" w:rsidRPr="00307121">
        <w:rPr>
          <w:rFonts w:ascii="Times New Roman" w:eastAsia="Times New Roman" w:hAnsi="Times New Roman"/>
          <w:color w:val="000000"/>
          <w:sz w:val="24"/>
          <w:szCs w:val="24"/>
        </w:rPr>
        <w:t xml:space="preserve"> in providing information </w:t>
      </w:r>
      <w:r w:rsidR="00D37FD3" w:rsidRPr="00307121">
        <w:rPr>
          <w:rFonts w:ascii="Times New Roman" w:eastAsia="Times New Roman" w:hAnsi="Times New Roman"/>
          <w:noProof/>
          <w:color w:val="000000"/>
          <w:sz w:val="24"/>
          <w:szCs w:val="24"/>
        </w:rPr>
        <w:t>in relation to</w:t>
      </w:r>
      <w:r w:rsidR="00D37FD3" w:rsidRPr="00307121">
        <w:rPr>
          <w:rFonts w:ascii="Times New Roman" w:eastAsia="Times New Roman" w:hAnsi="Times New Roman"/>
          <w:color w:val="000000"/>
          <w:sz w:val="24"/>
          <w:szCs w:val="24"/>
        </w:rPr>
        <w:t xml:space="preserve"> the extent of the perception that the students have</w:t>
      </w:r>
      <w:r w:rsidR="007E0B7E" w:rsidRPr="00307121">
        <w:rPr>
          <w:rFonts w:ascii="Times New Roman" w:eastAsia="Times New Roman" w:hAnsi="Times New Roman"/>
          <w:color w:val="000000"/>
          <w:sz w:val="24"/>
          <w:szCs w:val="24"/>
        </w:rPr>
        <w:t xml:space="preserve"> (</w:t>
      </w:r>
      <w:r w:rsidR="007E0B7E" w:rsidRPr="00307121">
        <w:rPr>
          <w:rFonts w:ascii="Times New Roman" w:hAnsi="Times New Roman"/>
          <w:color w:val="222222"/>
          <w:sz w:val="24"/>
          <w:szCs w:val="24"/>
          <w:shd w:val="clear" w:color="auto" w:fill="FFFFFF"/>
        </w:rPr>
        <w:t xml:space="preserve">Vaioleti, </w:t>
      </w:r>
      <w:del w:id="817" w:author="." w:date="2019-01-14T09:18:00Z">
        <w:r w:rsidR="007E0B7E" w:rsidRPr="00307121" w:rsidDel="002C6E63">
          <w:rPr>
            <w:rFonts w:ascii="Times New Roman" w:hAnsi="Times New Roman"/>
            <w:color w:val="222222"/>
            <w:sz w:val="24"/>
            <w:szCs w:val="24"/>
            <w:shd w:val="clear" w:color="auto" w:fill="FFFFFF"/>
          </w:rPr>
          <w:delText>(</w:delText>
        </w:r>
      </w:del>
      <w:r w:rsidR="007E0B7E" w:rsidRPr="00307121">
        <w:rPr>
          <w:rFonts w:ascii="Times New Roman" w:hAnsi="Times New Roman"/>
          <w:color w:val="222222"/>
          <w:sz w:val="24"/>
          <w:szCs w:val="24"/>
          <w:shd w:val="clear" w:color="auto" w:fill="FFFFFF"/>
        </w:rPr>
        <w:t>2016)</w:t>
      </w:r>
      <w:r w:rsidR="00D37FD3" w:rsidRPr="00307121">
        <w:rPr>
          <w:rFonts w:ascii="Times New Roman" w:eastAsia="Times New Roman" w:hAnsi="Times New Roman"/>
          <w:color w:val="000000"/>
          <w:sz w:val="24"/>
          <w:szCs w:val="24"/>
        </w:rPr>
        <w:t xml:space="preserve">. On the other hand, the </w:t>
      </w:r>
      <w:r w:rsidR="001A73BA" w:rsidRPr="00307121">
        <w:rPr>
          <w:rFonts w:ascii="Times New Roman" w:eastAsia="Times New Roman" w:hAnsi="Times New Roman"/>
          <w:color w:val="000000"/>
          <w:sz w:val="24"/>
          <w:szCs w:val="24"/>
        </w:rPr>
        <w:t xml:space="preserve">qualitative </w:t>
      </w:r>
      <w:r w:rsidR="00D37FD3" w:rsidRPr="00307121">
        <w:rPr>
          <w:rFonts w:ascii="Times New Roman" w:eastAsia="Times New Roman" w:hAnsi="Times New Roman"/>
          <w:color w:val="000000"/>
          <w:sz w:val="24"/>
          <w:szCs w:val="24"/>
        </w:rPr>
        <w:t>research method w</w:t>
      </w:r>
      <w:r w:rsidR="001A73BA" w:rsidRPr="00307121">
        <w:rPr>
          <w:rFonts w:ascii="Times New Roman" w:eastAsia="Times New Roman" w:hAnsi="Times New Roman"/>
          <w:color w:val="000000"/>
          <w:sz w:val="24"/>
          <w:szCs w:val="24"/>
        </w:rPr>
        <w:t>i</w:t>
      </w:r>
      <w:r w:rsidR="00D37FD3" w:rsidRPr="00307121">
        <w:rPr>
          <w:rFonts w:ascii="Times New Roman" w:eastAsia="Times New Roman" w:hAnsi="Times New Roman"/>
          <w:color w:val="000000"/>
          <w:sz w:val="24"/>
          <w:szCs w:val="24"/>
        </w:rPr>
        <w:t>ll be</w:t>
      </w:r>
      <w:r w:rsidR="001A73BA" w:rsidRPr="00307121">
        <w:rPr>
          <w:rFonts w:ascii="Times New Roman" w:eastAsia="Times New Roman" w:hAnsi="Times New Roman"/>
          <w:color w:val="000000"/>
          <w:sz w:val="24"/>
          <w:szCs w:val="24"/>
        </w:rPr>
        <w:t xml:space="preserve"> </w:t>
      </w:r>
      <w:r w:rsidR="001A73BA" w:rsidRPr="00307121">
        <w:rPr>
          <w:rFonts w:ascii="Times New Roman" w:eastAsia="Times New Roman" w:hAnsi="Times New Roman"/>
          <w:noProof/>
          <w:color w:val="000000"/>
          <w:sz w:val="24"/>
          <w:szCs w:val="24"/>
        </w:rPr>
        <w:t>important</w:t>
      </w:r>
      <w:r w:rsidR="001A73BA" w:rsidRPr="00307121">
        <w:rPr>
          <w:rFonts w:ascii="Times New Roman" w:eastAsia="Times New Roman" w:hAnsi="Times New Roman"/>
          <w:color w:val="000000"/>
          <w:sz w:val="24"/>
          <w:szCs w:val="24"/>
        </w:rPr>
        <w:t xml:space="preserve"> in </w:t>
      </w:r>
      <w:r w:rsidR="006A0244" w:rsidRPr="00307121">
        <w:rPr>
          <w:rFonts w:ascii="Times New Roman" w:eastAsia="Times New Roman" w:hAnsi="Times New Roman"/>
          <w:color w:val="000000"/>
          <w:sz w:val="24"/>
          <w:szCs w:val="24"/>
        </w:rPr>
        <w:t xml:space="preserve">providing appropriate explanations behind the perceptions that learners have. As a result, the use of mixed research methods is </w:t>
      </w:r>
      <w:r w:rsidR="006A0244" w:rsidRPr="00307121">
        <w:rPr>
          <w:rFonts w:ascii="Times New Roman" w:eastAsia="Times New Roman" w:hAnsi="Times New Roman"/>
          <w:noProof/>
          <w:color w:val="000000"/>
          <w:sz w:val="24"/>
          <w:szCs w:val="24"/>
        </w:rPr>
        <w:t>important</w:t>
      </w:r>
      <w:r w:rsidR="006A0244" w:rsidRPr="00307121">
        <w:rPr>
          <w:rFonts w:ascii="Times New Roman" w:eastAsia="Times New Roman" w:hAnsi="Times New Roman"/>
          <w:color w:val="000000"/>
          <w:sz w:val="24"/>
          <w:szCs w:val="24"/>
        </w:rPr>
        <w:t xml:space="preserve"> in capturing diverse elements in regards to the established research question. </w:t>
      </w:r>
    </w:p>
    <w:p w14:paraId="78F9EBED" w14:textId="2CD2FB4F" w:rsidR="002C6E63" w:rsidRPr="00307121" w:rsidRDefault="00772868">
      <w:pPr>
        <w:spacing w:after="0" w:line="480" w:lineRule="auto"/>
        <w:ind w:firstLine="720"/>
        <w:jc w:val="both"/>
        <w:rPr>
          <w:rFonts w:ascii="Times New Roman" w:eastAsia="Times New Roman" w:hAnsi="Times New Roman"/>
          <w:color w:val="000000"/>
          <w:sz w:val="24"/>
          <w:szCs w:val="24"/>
        </w:rPr>
      </w:pPr>
      <w:ins w:id="818" w:author="." w:date="2019-01-14T09:19:00Z">
        <w:r w:rsidRPr="00C34981">
          <w:rPr>
            <w:rFonts w:ascii="Times New Roman" w:eastAsia="Times New Roman" w:hAnsi="Times New Roman"/>
            <w:color w:val="000000"/>
            <w:sz w:val="24"/>
            <w:szCs w:val="24"/>
            <w:highlight w:val="yellow"/>
            <w:rPrChange w:id="819" w:author="." w:date="2019-01-14T09:21:00Z">
              <w:rPr>
                <w:rFonts w:ascii="Times New Roman" w:eastAsia="Times New Roman" w:hAnsi="Times New Roman"/>
                <w:color w:val="000000"/>
                <w:sz w:val="24"/>
                <w:szCs w:val="24"/>
              </w:rPr>
            </w:rPrChange>
          </w:rPr>
          <w:t xml:space="preserve">The use of mixed research method is important as it will make the findings obtained </w:t>
        </w:r>
      </w:ins>
      <w:ins w:id="820" w:author="." w:date="2019-01-14T09:20:00Z">
        <w:r w:rsidRPr="00C34981">
          <w:rPr>
            <w:rFonts w:ascii="Times New Roman" w:eastAsia="Times New Roman" w:hAnsi="Times New Roman"/>
            <w:color w:val="000000"/>
            <w:sz w:val="24"/>
            <w:szCs w:val="24"/>
            <w:highlight w:val="yellow"/>
            <w:rPrChange w:id="821" w:author="." w:date="2019-01-14T09:21:00Z">
              <w:rPr>
                <w:rFonts w:ascii="Times New Roman" w:eastAsia="Times New Roman" w:hAnsi="Times New Roman"/>
                <w:color w:val="000000"/>
                <w:sz w:val="24"/>
                <w:szCs w:val="24"/>
              </w:rPr>
            </w:rPrChange>
          </w:rPr>
          <w:t xml:space="preserve">to be more diverse. Thus, the action is important in terms </w:t>
        </w:r>
        <w:r w:rsidRPr="00C34981">
          <w:rPr>
            <w:rFonts w:ascii="Times New Roman" w:eastAsia="Times New Roman" w:hAnsi="Times New Roman"/>
            <w:color w:val="000000"/>
            <w:sz w:val="24"/>
            <w:szCs w:val="24"/>
            <w:highlight w:val="yellow"/>
            <w:rPrChange w:id="822" w:author="." w:date="2019-01-14T09:23:00Z">
              <w:rPr>
                <w:rFonts w:ascii="Times New Roman" w:eastAsia="Times New Roman" w:hAnsi="Times New Roman"/>
                <w:color w:val="000000"/>
                <w:sz w:val="24"/>
                <w:szCs w:val="24"/>
              </w:rPr>
            </w:rPrChange>
          </w:rPr>
          <w:t xml:space="preserve">of </w:t>
        </w:r>
      </w:ins>
      <w:ins w:id="823" w:author="." w:date="2019-01-14T09:22:00Z">
        <w:r w:rsidR="00C34981" w:rsidRPr="00C34981">
          <w:rPr>
            <w:rFonts w:ascii="Times New Roman" w:eastAsia="Times New Roman" w:hAnsi="Times New Roman"/>
            <w:color w:val="000000"/>
            <w:sz w:val="24"/>
            <w:szCs w:val="24"/>
            <w:highlight w:val="yellow"/>
            <w:rPrChange w:id="824" w:author="." w:date="2019-01-14T09:23:00Z">
              <w:rPr>
                <w:rFonts w:ascii="Times New Roman" w:eastAsia="Times New Roman" w:hAnsi="Times New Roman"/>
                <w:color w:val="000000"/>
                <w:sz w:val="24"/>
                <w:szCs w:val="24"/>
              </w:rPr>
            </w:rPrChange>
          </w:rPr>
          <w:t>ensuring there is a proper analysis of the information. As it pertains to the study. The use of both qualitative and quantitative studies will be important in showing both the statistical and non-statistical information that pertain to it.</w:t>
        </w:r>
        <w:r w:rsidR="00C34981">
          <w:rPr>
            <w:rFonts w:ascii="Times New Roman" w:eastAsia="Times New Roman" w:hAnsi="Times New Roman"/>
            <w:color w:val="000000"/>
            <w:sz w:val="24"/>
            <w:szCs w:val="24"/>
          </w:rPr>
          <w:t xml:space="preserve"> </w:t>
        </w:r>
      </w:ins>
    </w:p>
    <w:p w14:paraId="33BDE9DA" w14:textId="444C5E72" w:rsidR="00A8279B" w:rsidRPr="00307121" w:rsidDel="008D2BD4" w:rsidRDefault="00A8279B" w:rsidP="008A005A">
      <w:pPr>
        <w:pStyle w:val="Heading2"/>
        <w:jc w:val="both"/>
        <w:rPr>
          <w:del w:id="825" w:author="." w:date="2019-01-14T08:48:00Z"/>
        </w:rPr>
      </w:pPr>
      <w:bookmarkStart w:id="826" w:name="_Toc527974263"/>
      <w:del w:id="827" w:author="." w:date="2019-01-14T08:48:00Z">
        <w:r w:rsidRPr="00307121" w:rsidDel="008D2BD4">
          <w:rPr>
            <w:b w:val="0"/>
            <w:bCs w:val="0"/>
            <w:iCs w:val="0"/>
          </w:rPr>
          <w:delText>3.2 Variables of Analysis</w:delText>
        </w:r>
        <w:bookmarkEnd w:id="826"/>
      </w:del>
    </w:p>
    <w:p w14:paraId="17C121F2" w14:textId="2930A22B" w:rsidR="0088470F" w:rsidRPr="00307121" w:rsidDel="008D2BD4" w:rsidRDefault="0088470F">
      <w:pPr>
        <w:spacing w:after="0" w:line="480" w:lineRule="auto"/>
        <w:ind w:firstLine="720"/>
        <w:jc w:val="both"/>
        <w:rPr>
          <w:del w:id="828" w:author="." w:date="2019-01-14T08:48:00Z"/>
          <w:rFonts w:ascii="Times New Roman" w:hAnsi="Times New Roman"/>
        </w:rPr>
        <w:pPrChange w:id="829" w:author="." w:date="2019-01-10T21:57:00Z">
          <w:pPr/>
        </w:pPrChange>
      </w:pPr>
    </w:p>
    <w:p w14:paraId="673FFAE8" w14:textId="665BE4DF" w:rsidR="009811EE" w:rsidRPr="00307121" w:rsidDel="00767DB6" w:rsidRDefault="009811EE" w:rsidP="008A005A">
      <w:pPr>
        <w:spacing w:after="0" w:line="480" w:lineRule="auto"/>
        <w:jc w:val="both"/>
        <w:rPr>
          <w:moveFrom w:id="830" w:author="." w:date="2019-01-10T21:21:00Z"/>
          <w:rFonts w:ascii="Times New Roman" w:eastAsia="Times New Roman" w:hAnsi="Times New Roman"/>
          <w:color w:val="000000"/>
          <w:sz w:val="24"/>
          <w:szCs w:val="24"/>
        </w:rPr>
      </w:pPr>
      <w:moveFromRangeStart w:id="831" w:author="." w:date="2019-01-10T21:21:00Z" w:name="move534918593"/>
      <w:moveFrom w:id="832" w:author="." w:date="2019-01-10T21:21:00Z">
        <w:r w:rsidRPr="00307121" w:rsidDel="00767DB6">
          <w:rPr>
            <w:rFonts w:ascii="Times New Roman" w:eastAsia="Times New Roman" w:hAnsi="Times New Roman"/>
            <w:color w:val="000000"/>
            <w:sz w:val="24"/>
            <w:szCs w:val="24"/>
          </w:rPr>
          <w:t xml:space="preserve">The researcher will settle on </w:t>
        </w:r>
        <w:r w:rsidRPr="00307121" w:rsidDel="00767DB6">
          <w:rPr>
            <w:rFonts w:ascii="Times New Roman" w:eastAsia="Times New Roman" w:hAnsi="Times New Roman"/>
            <w:noProof/>
            <w:color w:val="000000"/>
            <w:sz w:val="24"/>
            <w:szCs w:val="24"/>
          </w:rPr>
          <w:t>a number of</w:t>
        </w:r>
        <w:r w:rsidRPr="00307121" w:rsidDel="00767DB6">
          <w:rPr>
            <w:rFonts w:ascii="Times New Roman" w:eastAsia="Times New Roman" w:hAnsi="Times New Roman"/>
            <w:color w:val="000000"/>
            <w:sz w:val="24"/>
            <w:szCs w:val="24"/>
          </w:rPr>
          <w:t xml:space="preserve"> variables to aid in the analysis process. They include both the independent and dependent variables</w:t>
        </w:r>
        <w:r w:rsidR="000D0E3F" w:rsidRPr="00307121" w:rsidDel="00767DB6">
          <w:rPr>
            <w:rFonts w:ascii="Times New Roman" w:eastAsia="Times New Roman" w:hAnsi="Times New Roman"/>
            <w:color w:val="000000"/>
            <w:sz w:val="24"/>
            <w:szCs w:val="24"/>
          </w:rPr>
          <w:t xml:space="preserve"> (</w:t>
        </w:r>
        <w:r w:rsidR="000D0E3F" w:rsidRPr="00307121" w:rsidDel="00767DB6">
          <w:rPr>
            <w:rFonts w:ascii="Times New Roman" w:hAnsi="Times New Roman"/>
            <w:color w:val="222222"/>
            <w:sz w:val="24"/>
            <w:szCs w:val="24"/>
            <w:shd w:val="clear" w:color="auto" w:fill="FFFFFF"/>
          </w:rPr>
          <w:t>Škrinjarić, 2014)</w:t>
        </w:r>
        <w:r w:rsidRPr="00307121" w:rsidDel="00767DB6">
          <w:rPr>
            <w:rFonts w:ascii="Times New Roman" w:eastAsia="Times New Roman" w:hAnsi="Times New Roman"/>
            <w:color w:val="000000"/>
            <w:sz w:val="24"/>
            <w:szCs w:val="24"/>
          </w:rPr>
          <w:t xml:space="preserve">. For instance, independent variables include </w:t>
        </w:r>
        <w:r w:rsidRPr="00307121" w:rsidDel="00767DB6">
          <w:rPr>
            <w:rFonts w:ascii="Times New Roman" w:eastAsia="Times New Roman" w:hAnsi="Times New Roman"/>
            <w:i/>
            <w:color w:val="000000"/>
            <w:sz w:val="24"/>
            <w:szCs w:val="24"/>
          </w:rPr>
          <w:t xml:space="preserve">online education </w:t>
        </w:r>
        <w:r w:rsidRPr="00307121" w:rsidDel="00767DB6">
          <w:rPr>
            <w:rFonts w:ascii="Times New Roman" w:eastAsia="Times New Roman" w:hAnsi="Times New Roman"/>
            <w:color w:val="000000"/>
            <w:sz w:val="24"/>
            <w:szCs w:val="24"/>
          </w:rPr>
          <w:t>and</w:t>
        </w:r>
        <w:r w:rsidR="00B8157A" w:rsidRPr="00307121" w:rsidDel="00767DB6">
          <w:rPr>
            <w:rFonts w:ascii="Times New Roman" w:eastAsia="Times New Roman" w:hAnsi="Times New Roman"/>
            <w:i/>
            <w:color w:val="000000"/>
            <w:sz w:val="24"/>
            <w:szCs w:val="24"/>
          </w:rPr>
          <w:t xml:space="preserve"> social work education</w:t>
        </w:r>
        <w:r w:rsidRPr="00307121" w:rsidDel="00767DB6">
          <w:rPr>
            <w:rFonts w:ascii="Times New Roman" w:eastAsia="Times New Roman" w:hAnsi="Times New Roman"/>
            <w:color w:val="000000"/>
            <w:sz w:val="24"/>
            <w:szCs w:val="24"/>
          </w:rPr>
          <w:t xml:space="preserve">. The dependent variable includes </w:t>
        </w:r>
        <w:r w:rsidR="0088470F" w:rsidRPr="00307121" w:rsidDel="00767DB6">
          <w:rPr>
            <w:rFonts w:ascii="Times New Roman" w:eastAsia="Times New Roman" w:hAnsi="Times New Roman"/>
            <w:color w:val="000000"/>
            <w:sz w:val="24"/>
            <w:szCs w:val="24"/>
          </w:rPr>
          <w:t xml:space="preserve">a </w:t>
        </w:r>
        <w:r w:rsidRPr="00307121" w:rsidDel="00767DB6">
          <w:rPr>
            <w:rFonts w:ascii="Times New Roman" w:eastAsia="Times New Roman" w:hAnsi="Times New Roman"/>
            <w:noProof/>
            <w:color w:val="000000"/>
            <w:sz w:val="24"/>
            <w:szCs w:val="24"/>
          </w:rPr>
          <w:t>sense</w:t>
        </w:r>
        <w:r w:rsidRPr="00307121" w:rsidDel="00767DB6">
          <w:rPr>
            <w:rFonts w:ascii="Times New Roman" w:eastAsia="Times New Roman" w:hAnsi="Times New Roman"/>
            <w:color w:val="000000"/>
            <w:sz w:val="24"/>
            <w:szCs w:val="24"/>
          </w:rPr>
          <w:t xml:space="preserve"> of belonging. </w:t>
        </w:r>
        <w:r w:rsidR="00717B0E" w:rsidRPr="00307121" w:rsidDel="00767DB6">
          <w:rPr>
            <w:rFonts w:ascii="Times New Roman" w:eastAsia="Times New Roman" w:hAnsi="Times New Roman"/>
            <w:color w:val="000000"/>
            <w:sz w:val="24"/>
            <w:szCs w:val="24"/>
          </w:rPr>
          <w:t xml:space="preserve">Online education pertains to a mode through which learners acquire information through internet platforms. Therefore, the strategy improves on the element of conveniences that learners </w:t>
        </w:r>
        <w:r w:rsidR="00717B0E" w:rsidRPr="00307121" w:rsidDel="00767DB6">
          <w:rPr>
            <w:rFonts w:ascii="Times New Roman" w:eastAsia="Times New Roman" w:hAnsi="Times New Roman"/>
            <w:noProof/>
            <w:color w:val="000000"/>
            <w:sz w:val="24"/>
            <w:szCs w:val="24"/>
          </w:rPr>
          <w:t>normally</w:t>
        </w:r>
        <w:r w:rsidR="00717B0E" w:rsidRPr="00307121" w:rsidDel="00767DB6">
          <w:rPr>
            <w:rFonts w:ascii="Times New Roman" w:eastAsia="Times New Roman" w:hAnsi="Times New Roman"/>
            <w:color w:val="000000"/>
            <w:sz w:val="24"/>
            <w:szCs w:val="24"/>
          </w:rPr>
          <w:t xml:space="preserve"> get from the process</w:t>
        </w:r>
        <w:r w:rsidR="000D0E3F" w:rsidRPr="00307121" w:rsidDel="00767DB6">
          <w:rPr>
            <w:rFonts w:ascii="Times New Roman" w:eastAsia="Times New Roman" w:hAnsi="Times New Roman"/>
            <w:color w:val="000000"/>
            <w:sz w:val="24"/>
            <w:szCs w:val="24"/>
          </w:rPr>
          <w:t xml:space="preserve"> (</w:t>
        </w:r>
        <w:r w:rsidR="000D0E3F" w:rsidRPr="00307121" w:rsidDel="00767DB6">
          <w:rPr>
            <w:rFonts w:ascii="Times New Roman" w:hAnsi="Times New Roman"/>
            <w:color w:val="222222"/>
            <w:sz w:val="24"/>
            <w:szCs w:val="24"/>
            <w:shd w:val="clear" w:color="auto" w:fill="FFFFFF"/>
          </w:rPr>
          <w:t xml:space="preserve">Siemens </w:t>
        </w:r>
        <w:r w:rsidR="000D0E3F" w:rsidRPr="00307121" w:rsidDel="00767DB6">
          <w:rPr>
            <w:rFonts w:ascii="Times New Roman" w:hAnsi="Times New Roman"/>
            <w:i/>
            <w:noProof/>
            <w:color w:val="222222"/>
            <w:sz w:val="24"/>
            <w:szCs w:val="24"/>
            <w:shd w:val="clear" w:color="auto" w:fill="FFFFFF"/>
          </w:rPr>
          <w:t>et al</w:t>
        </w:r>
        <w:r w:rsidR="0088470F" w:rsidRPr="00307121" w:rsidDel="00767DB6">
          <w:rPr>
            <w:rFonts w:ascii="Times New Roman" w:hAnsi="Times New Roman"/>
            <w:i/>
            <w:noProof/>
            <w:color w:val="222222"/>
            <w:sz w:val="24"/>
            <w:szCs w:val="24"/>
            <w:shd w:val="clear" w:color="auto" w:fill="FFFFFF"/>
          </w:rPr>
          <w:t>.</w:t>
        </w:r>
        <w:r w:rsidR="000D0E3F" w:rsidRPr="00307121" w:rsidDel="00767DB6">
          <w:rPr>
            <w:rFonts w:ascii="Times New Roman" w:hAnsi="Times New Roman"/>
            <w:i/>
            <w:color w:val="222222"/>
            <w:sz w:val="24"/>
            <w:szCs w:val="24"/>
            <w:shd w:val="clear" w:color="auto" w:fill="FFFFFF"/>
          </w:rPr>
          <w:t xml:space="preserve">, </w:t>
        </w:r>
        <w:r w:rsidR="000D0E3F" w:rsidRPr="00307121" w:rsidDel="00767DB6">
          <w:rPr>
            <w:rFonts w:ascii="Times New Roman" w:hAnsi="Times New Roman"/>
            <w:color w:val="222222"/>
            <w:sz w:val="24"/>
            <w:szCs w:val="24"/>
            <w:shd w:val="clear" w:color="auto" w:fill="FFFFFF"/>
          </w:rPr>
          <w:t>2015)</w:t>
        </w:r>
        <w:r w:rsidR="00717B0E" w:rsidRPr="00307121" w:rsidDel="00767DB6">
          <w:rPr>
            <w:rFonts w:ascii="Times New Roman" w:eastAsia="Times New Roman" w:hAnsi="Times New Roman"/>
            <w:color w:val="000000"/>
            <w:sz w:val="24"/>
            <w:szCs w:val="24"/>
          </w:rPr>
          <w:t xml:space="preserve">. It also increases upon the ability of learners to gain access to a wide range of information which aid in their understanding of the different concepts that they </w:t>
        </w:r>
        <w:r w:rsidR="00717B0E" w:rsidRPr="00307121" w:rsidDel="00767DB6">
          <w:rPr>
            <w:rFonts w:ascii="Times New Roman" w:eastAsia="Times New Roman" w:hAnsi="Times New Roman"/>
            <w:noProof/>
            <w:color w:val="000000"/>
            <w:sz w:val="24"/>
            <w:szCs w:val="24"/>
          </w:rPr>
          <w:t>are oriented</w:t>
        </w:r>
        <w:r w:rsidR="00717B0E" w:rsidRPr="00307121" w:rsidDel="00767DB6">
          <w:rPr>
            <w:rFonts w:ascii="Times New Roman" w:eastAsia="Times New Roman" w:hAnsi="Times New Roman"/>
            <w:color w:val="000000"/>
            <w:sz w:val="24"/>
            <w:szCs w:val="24"/>
          </w:rPr>
          <w:t xml:space="preserve"> </w:t>
        </w:r>
        <w:r w:rsidR="00717B0E" w:rsidRPr="00307121" w:rsidDel="00767DB6">
          <w:rPr>
            <w:rFonts w:ascii="Times New Roman" w:eastAsia="Times New Roman" w:hAnsi="Times New Roman"/>
            <w:noProof/>
            <w:color w:val="000000"/>
            <w:sz w:val="24"/>
            <w:szCs w:val="24"/>
          </w:rPr>
          <w:t>to</w:t>
        </w:r>
        <w:r w:rsidR="00717B0E" w:rsidRPr="00307121" w:rsidDel="00767DB6">
          <w:rPr>
            <w:rFonts w:ascii="Times New Roman" w:eastAsia="Times New Roman" w:hAnsi="Times New Roman"/>
            <w:color w:val="000000"/>
            <w:sz w:val="24"/>
            <w:szCs w:val="24"/>
          </w:rPr>
          <w:t xml:space="preserve">. </w:t>
        </w:r>
      </w:moveFrom>
    </w:p>
    <w:p w14:paraId="1C8986C0" w14:textId="54910844" w:rsidR="00B8157A" w:rsidRPr="00307121" w:rsidDel="002F16B3" w:rsidRDefault="00B8157A" w:rsidP="008A005A">
      <w:pPr>
        <w:spacing w:after="0" w:line="480" w:lineRule="auto"/>
        <w:jc w:val="both"/>
        <w:rPr>
          <w:moveFrom w:id="833" w:author="." w:date="2019-01-10T21:21:00Z"/>
          <w:rFonts w:ascii="Times New Roman" w:eastAsia="Times New Roman" w:hAnsi="Times New Roman"/>
          <w:color w:val="000000"/>
          <w:sz w:val="24"/>
          <w:szCs w:val="24"/>
        </w:rPr>
      </w:pPr>
      <w:moveFrom w:id="834" w:author="." w:date="2019-01-10T21:21:00Z">
        <w:r w:rsidRPr="00307121" w:rsidDel="00767DB6">
          <w:rPr>
            <w:rFonts w:ascii="Times New Roman" w:eastAsia="Times New Roman" w:hAnsi="Times New Roman"/>
            <w:color w:val="000000"/>
            <w:sz w:val="24"/>
            <w:szCs w:val="24"/>
          </w:rPr>
          <w:t xml:space="preserve">Social work education pertains to the programs where students are given information </w:t>
        </w:r>
        <w:r w:rsidRPr="00307121" w:rsidDel="00767DB6">
          <w:rPr>
            <w:rFonts w:ascii="Times New Roman" w:eastAsia="Times New Roman" w:hAnsi="Times New Roman"/>
            <w:noProof/>
            <w:color w:val="000000"/>
            <w:sz w:val="24"/>
            <w:szCs w:val="24"/>
          </w:rPr>
          <w:t>with respect to</w:t>
        </w:r>
        <w:r w:rsidRPr="00307121" w:rsidDel="00767DB6">
          <w:rPr>
            <w:rFonts w:ascii="Times New Roman" w:eastAsia="Times New Roman" w:hAnsi="Times New Roman"/>
            <w:color w:val="000000"/>
            <w:sz w:val="24"/>
            <w:szCs w:val="24"/>
          </w:rPr>
          <w:t xml:space="preserve"> </w:t>
        </w:r>
        <w:r w:rsidRPr="00307121" w:rsidDel="00767DB6">
          <w:rPr>
            <w:rFonts w:ascii="Times New Roman" w:eastAsia="Times New Roman" w:hAnsi="Times New Roman"/>
            <w:noProof/>
            <w:color w:val="000000"/>
            <w:sz w:val="24"/>
            <w:szCs w:val="24"/>
          </w:rPr>
          <w:t>acqui</w:t>
        </w:r>
        <w:r w:rsidRPr="00307121" w:rsidDel="00767DB6">
          <w:rPr>
            <w:rFonts w:ascii="Times New Roman" w:eastAsia="Times New Roman" w:hAnsi="Times New Roman"/>
            <w:color w:val="000000"/>
            <w:sz w:val="24"/>
            <w:szCs w:val="24"/>
          </w:rPr>
          <w:t>ring skills that are important in the disposal of social work duties</w:t>
        </w:r>
        <w:r w:rsidR="000D0E3F" w:rsidRPr="00307121" w:rsidDel="00767DB6">
          <w:rPr>
            <w:rFonts w:ascii="Times New Roman" w:eastAsia="Times New Roman" w:hAnsi="Times New Roman"/>
            <w:color w:val="000000"/>
            <w:sz w:val="24"/>
            <w:szCs w:val="24"/>
          </w:rPr>
          <w:t xml:space="preserve"> (</w:t>
        </w:r>
        <w:r w:rsidR="000D0E3F" w:rsidRPr="00307121" w:rsidDel="00767DB6">
          <w:rPr>
            <w:rFonts w:ascii="Times New Roman" w:hAnsi="Times New Roman"/>
            <w:color w:val="222222"/>
            <w:sz w:val="24"/>
            <w:szCs w:val="24"/>
            <w:shd w:val="clear" w:color="auto" w:fill="FFFFFF"/>
          </w:rPr>
          <w:t>Pellas, 2014).</w:t>
        </w:r>
        <w:r w:rsidRPr="00307121" w:rsidDel="00767DB6">
          <w:rPr>
            <w:rFonts w:ascii="Times New Roman" w:eastAsia="Times New Roman" w:hAnsi="Times New Roman"/>
            <w:color w:val="000000"/>
            <w:sz w:val="24"/>
            <w:szCs w:val="24"/>
          </w:rPr>
          <w:t xml:space="preserve"> Students </w:t>
        </w:r>
        <w:r w:rsidRPr="00307121" w:rsidDel="00767DB6">
          <w:rPr>
            <w:rFonts w:ascii="Times New Roman" w:eastAsia="Times New Roman" w:hAnsi="Times New Roman"/>
            <w:noProof/>
            <w:color w:val="000000"/>
            <w:sz w:val="24"/>
            <w:szCs w:val="24"/>
          </w:rPr>
          <w:t>are normally</w:t>
        </w:r>
        <w:r w:rsidRPr="00307121" w:rsidDel="00767DB6">
          <w:rPr>
            <w:rFonts w:ascii="Times New Roman" w:eastAsia="Times New Roman" w:hAnsi="Times New Roman"/>
            <w:color w:val="000000"/>
            <w:sz w:val="24"/>
            <w:szCs w:val="24"/>
          </w:rPr>
          <w:t xml:space="preserve"> trained by instructors who are well-versed in the field of social work. Such instructors, therefore, identify well with the different changes that take place in the field over time</w:t>
        </w:r>
        <w:r w:rsidR="000D0E3F" w:rsidRPr="00307121" w:rsidDel="00767DB6">
          <w:rPr>
            <w:rFonts w:ascii="Times New Roman" w:eastAsia="Times New Roman" w:hAnsi="Times New Roman"/>
            <w:color w:val="000000"/>
            <w:sz w:val="24"/>
            <w:szCs w:val="24"/>
          </w:rPr>
          <w:t xml:space="preserve"> (</w:t>
        </w:r>
        <w:r w:rsidR="000D0E3F" w:rsidRPr="00307121" w:rsidDel="00767DB6">
          <w:rPr>
            <w:rFonts w:ascii="Times New Roman" w:hAnsi="Times New Roman"/>
            <w:color w:val="222222"/>
            <w:sz w:val="24"/>
            <w:szCs w:val="24"/>
            <w:shd w:val="clear" w:color="auto" w:fill="FFFFFF"/>
          </w:rPr>
          <w:t>Redmond, 2017)</w:t>
        </w:r>
        <w:r w:rsidRPr="00307121" w:rsidDel="00767DB6">
          <w:rPr>
            <w:rFonts w:ascii="Times New Roman" w:eastAsia="Times New Roman" w:hAnsi="Times New Roman"/>
            <w:color w:val="000000"/>
            <w:sz w:val="24"/>
            <w:szCs w:val="24"/>
          </w:rPr>
          <w:t xml:space="preserve">. They, therefore, seek to inform their </w:t>
        </w:r>
        <w:r w:rsidRPr="00307121" w:rsidDel="00767DB6">
          <w:rPr>
            <w:rFonts w:ascii="Times New Roman" w:eastAsia="Times New Roman" w:hAnsi="Times New Roman"/>
            <w:noProof/>
            <w:color w:val="000000"/>
            <w:sz w:val="24"/>
            <w:szCs w:val="24"/>
          </w:rPr>
          <w:t>students</w:t>
        </w:r>
        <w:r w:rsidRPr="00307121" w:rsidDel="00767DB6">
          <w:rPr>
            <w:rFonts w:ascii="Times New Roman" w:eastAsia="Times New Roman" w:hAnsi="Times New Roman"/>
            <w:color w:val="000000"/>
            <w:sz w:val="24"/>
            <w:szCs w:val="24"/>
          </w:rPr>
          <w:t xml:space="preserve"> such changes in a bid to orient them to the measures that they may take to adopt such changes as appropriate when they venture into the field of practice. </w:t>
        </w:r>
        <w:r w:rsidR="00191CAC" w:rsidRPr="00307121" w:rsidDel="00767DB6">
          <w:rPr>
            <w:rFonts w:ascii="Times New Roman" w:eastAsia="Times New Roman" w:hAnsi="Times New Roman"/>
            <w:color w:val="000000"/>
            <w:sz w:val="24"/>
            <w:szCs w:val="24"/>
          </w:rPr>
          <w:t xml:space="preserve">The learners also have the chance to discuss among themselves on the appropriate measures that they may apply to </w:t>
        </w:r>
        <w:r w:rsidR="007F14D3" w:rsidRPr="00307121" w:rsidDel="00767DB6">
          <w:rPr>
            <w:rFonts w:ascii="Times New Roman" w:eastAsia="Times New Roman" w:hAnsi="Times New Roman"/>
            <w:color w:val="000000"/>
            <w:sz w:val="24"/>
            <w:szCs w:val="24"/>
          </w:rPr>
          <w:t xml:space="preserve">earn more insights as they relate to the field of social work. </w:t>
        </w:r>
      </w:moveFrom>
    </w:p>
    <w:p w14:paraId="63033FE0" w14:textId="5AF6F1CB" w:rsidR="002F3FE3" w:rsidRPr="00307121" w:rsidDel="00767DB6" w:rsidRDefault="002F3FE3" w:rsidP="008A005A">
      <w:pPr>
        <w:spacing w:after="0" w:line="480" w:lineRule="auto"/>
        <w:jc w:val="both"/>
        <w:rPr>
          <w:moveFrom w:id="835" w:author="." w:date="2019-01-10T21:21:00Z"/>
          <w:rFonts w:ascii="Times New Roman" w:eastAsia="Times New Roman" w:hAnsi="Times New Roman"/>
          <w:color w:val="000000"/>
          <w:sz w:val="24"/>
          <w:szCs w:val="24"/>
        </w:rPr>
      </w:pPr>
    </w:p>
    <w:p w14:paraId="0EB66333" w14:textId="75CB5E59" w:rsidR="00A8279B" w:rsidRPr="00307121" w:rsidRDefault="00A8279B" w:rsidP="008A005A">
      <w:pPr>
        <w:pStyle w:val="Heading2"/>
        <w:jc w:val="both"/>
      </w:pPr>
      <w:bookmarkStart w:id="836" w:name="_Toc527974264"/>
      <w:moveFromRangeEnd w:id="831"/>
      <w:r w:rsidRPr="00307121">
        <w:t>3.</w:t>
      </w:r>
      <w:ins w:id="837" w:author="." w:date="2019-01-10T21:57:00Z">
        <w:r w:rsidR="00260D05" w:rsidRPr="00307121">
          <w:t>2</w:t>
        </w:r>
      </w:ins>
      <w:del w:id="838" w:author="." w:date="2019-01-10T21:57:00Z">
        <w:r w:rsidRPr="00307121" w:rsidDel="00260D05">
          <w:delText>3</w:delText>
        </w:r>
      </w:del>
      <w:r w:rsidRPr="00307121">
        <w:t xml:space="preserve"> Site of the Study</w:t>
      </w:r>
      <w:bookmarkEnd w:id="836"/>
    </w:p>
    <w:p w14:paraId="06084172" w14:textId="77777777" w:rsidR="0088470F" w:rsidRPr="00307121" w:rsidRDefault="0088470F" w:rsidP="0088470F">
      <w:pPr>
        <w:rPr>
          <w:rFonts w:ascii="Times New Roman" w:hAnsi="Times New Roman"/>
        </w:rPr>
      </w:pPr>
    </w:p>
    <w:p w14:paraId="05C36272" w14:textId="6956B598" w:rsidR="007C01DA" w:rsidDel="008D2BD4" w:rsidRDefault="007C01DA" w:rsidP="008A005A">
      <w:pPr>
        <w:spacing w:after="0" w:line="480" w:lineRule="auto"/>
        <w:jc w:val="both"/>
        <w:rPr>
          <w:del w:id="839" w:author="." w:date="2019-01-10T21:21:00Z"/>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The site for </w:t>
      </w:r>
      <w:r w:rsidR="0088470F" w:rsidRPr="00307121">
        <w:rPr>
          <w:rFonts w:ascii="Times New Roman" w:eastAsia="Times New Roman" w:hAnsi="Times New Roman"/>
          <w:color w:val="000000"/>
          <w:sz w:val="24"/>
          <w:szCs w:val="24"/>
        </w:rPr>
        <w:t xml:space="preserve">the </w:t>
      </w:r>
      <w:r w:rsidRPr="00307121">
        <w:rPr>
          <w:rFonts w:ascii="Times New Roman" w:eastAsia="Times New Roman" w:hAnsi="Times New Roman"/>
          <w:noProof/>
          <w:color w:val="000000"/>
          <w:sz w:val="24"/>
          <w:szCs w:val="24"/>
        </w:rPr>
        <w:t>study</w:t>
      </w:r>
      <w:r w:rsidRPr="00307121">
        <w:rPr>
          <w:rFonts w:ascii="Times New Roman" w:eastAsia="Times New Roman" w:hAnsi="Times New Roman"/>
          <w:color w:val="000000"/>
          <w:sz w:val="24"/>
          <w:szCs w:val="24"/>
        </w:rPr>
        <w:t xml:space="preserve"> will be within </w:t>
      </w:r>
      <w:r w:rsidR="002F3FE3" w:rsidRPr="00307121">
        <w:rPr>
          <w:rFonts w:ascii="Times New Roman" w:eastAsia="Times New Roman" w:hAnsi="Times New Roman"/>
          <w:color w:val="000000"/>
          <w:sz w:val="24"/>
          <w:szCs w:val="24"/>
        </w:rPr>
        <w:t>online lists</w:t>
      </w:r>
      <w:del w:id="840" w:author="." w:date="2019-01-14T08:49:00Z">
        <w:r w:rsidR="002F3FE3" w:rsidRPr="00307121" w:rsidDel="008D2BD4">
          <w:rPr>
            <w:rFonts w:ascii="Times New Roman" w:eastAsia="Times New Roman" w:hAnsi="Times New Roman"/>
            <w:color w:val="000000"/>
            <w:sz w:val="24"/>
            <w:szCs w:val="24"/>
          </w:rPr>
          <w:delText>ervs</w:delText>
        </w:r>
      </w:del>
      <w:r w:rsidR="002F3FE3" w:rsidRPr="00307121">
        <w:rPr>
          <w:rFonts w:ascii="Times New Roman" w:eastAsia="Times New Roman" w:hAnsi="Times New Roman"/>
          <w:color w:val="000000"/>
          <w:sz w:val="24"/>
          <w:szCs w:val="24"/>
        </w:rPr>
        <w:t xml:space="preserve"> through social </w:t>
      </w:r>
      <w:r w:rsidR="002F3FE3" w:rsidRPr="00307121">
        <w:rPr>
          <w:rFonts w:ascii="Times New Roman" w:eastAsia="Times New Roman" w:hAnsi="Times New Roman"/>
          <w:noProof/>
          <w:color w:val="000000"/>
          <w:sz w:val="24"/>
          <w:szCs w:val="24"/>
        </w:rPr>
        <w:t>work</w:t>
      </w:r>
      <w:r w:rsidR="002F3FE3" w:rsidRPr="00307121">
        <w:rPr>
          <w:rFonts w:ascii="Times New Roman" w:eastAsia="Times New Roman" w:hAnsi="Times New Roman"/>
          <w:color w:val="000000"/>
          <w:sz w:val="24"/>
          <w:szCs w:val="24"/>
        </w:rPr>
        <w:t xml:space="preserve"> organizations</w:t>
      </w:r>
      <w:r w:rsidRPr="00307121">
        <w:rPr>
          <w:rFonts w:ascii="Times New Roman" w:eastAsia="Times New Roman" w:hAnsi="Times New Roman"/>
          <w:color w:val="000000"/>
          <w:sz w:val="24"/>
          <w:szCs w:val="24"/>
        </w:rPr>
        <w:t xml:space="preserve">. The researcher settled on the site, owing to both the appropriateness and convenience that it offers. As a result, it provides the researcher with the chance to put enough concentration into obtaining appropriate findings in line with the research questions that have </w:t>
      </w:r>
      <w:r w:rsidRPr="00307121">
        <w:rPr>
          <w:rFonts w:ascii="Times New Roman" w:eastAsia="Times New Roman" w:hAnsi="Times New Roman"/>
          <w:noProof/>
          <w:color w:val="000000"/>
          <w:sz w:val="24"/>
          <w:szCs w:val="24"/>
        </w:rPr>
        <w:t>been detailed</w:t>
      </w:r>
      <w:r w:rsidRPr="00307121">
        <w:rPr>
          <w:rFonts w:ascii="Times New Roman" w:eastAsia="Times New Roman" w:hAnsi="Times New Roman"/>
          <w:color w:val="000000"/>
          <w:sz w:val="24"/>
          <w:szCs w:val="24"/>
        </w:rPr>
        <w:t xml:space="preserve"> for the study</w:t>
      </w:r>
      <w:r w:rsidR="007E0B7E" w:rsidRPr="00307121">
        <w:rPr>
          <w:rFonts w:ascii="Times New Roman" w:eastAsia="Times New Roman" w:hAnsi="Times New Roman"/>
          <w:color w:val="000000"/>
          <w:sz w:val="24"/>
          <w:szCs w:val="24"/>
        </w:rPr>
        <w:t xml:space="preserve"> (</w:t>
      </w:r>
      <w:r w:rsidR="007E0B7E" w:rsidRPr="00307121">
        <w:rPr>
          <w:rFonts w:ascii="Times New Roman" w:hAnsi="Times New Roman"/>
          <w:color w:val="222222"/>
          <w:sz w:val="24"/>
          <w:szCs w:val="24"/>
          <w:shd w:val="clear" w:color="auto" w:fill="FFFFFF"/>
        </w:rPr>
        <w:t>Denzin, 2017)</w:t>
      </w:r>
      <w:r w:rsidRPr="00307121">
        <w:rPr>
          <w:rFonts w:ascii="Times New Roman" w:eastAsia="Times New Roman" w:hAnsi="Times New Roman"/>
          <w:color w:val="000000"/>
          <w:sz w:val="24"/>
          <w:szCs w:val="24"/>
        </w:rPr>
        <w:t xml:space="preserve">. </w:t>
      </w:r>
      <w:r w:rsidR="0048308B" w:rsidRPr="00307121">
        <w:rPr>
          <w:rFonts w:ascii="Times New Roman" w:eastAsia="Times New Roman" w:hAnsi="Times New Roman"/>
          <w:color w:val="000000"/>
          <w:sz w:val="24"/>
          <w:szCs w:val="24"/>
        </w:rPr>
        <w:t xml:space="preserve">The site of study will also offer the researcher access to students who have taken online courses at least once. As a result, the researcher will have the chance to make informed conclusions in line with the information that will be provided by the respondents. </w:t>
      </w:r>
      <w:r w:rsidR="009479FA" w:rsidRPr="00307121">
        <w:rPr>
          <w:rFonts w:ascii="Times New Roman" w:eastAsia="Times New Roman" w:hAnsi="Times New Roman"/>
          <w:color w:val="000000"/>
          <w:sz w:val="24"/>
          <w:szCs w:val="24"/>
        </w:rPr>
        <w:t>The use of the university as the site of study will also shorten the time that the researcher will need to collect data</w:t>
      </w:r>
      <w:r w:rsidR="007E0B7E" w:rsidRPr="00307121">
        <w:rPr>
          <w:rFonts w:ascii="Times New Roman" w:eastAsia="Times New Roman" w:hAnsi="Times New Roman"/>
          <w:color w:val="000000"/>
          <w:sz w:val="24"/>
          <w:szCs w:val="24"/>
        </w:rPr>
        <w:t xml:space="preserve"> (</w:t>
      </w:r>
      <w:r w:rsidR="007E0B7E" w:rsidRPr="00307121">
        <w:rPr>
          <w:rFonts w:ascii="Times New Roman" w:hAnsi="Times New Roman"/>
          <w:color w:val="222222"/>
          <w:sz w:val="24"/>
          <w:szCs w:val="24"/>
          <w:shd w:val="clear" w:color="auto" w:fill="FFFFFF"/>
        </w:rPr>
        <w:t>Vaioleti, 2016)</w:t>
      </w:r>
      <w:r w:rsidR="009479FA" w:rsidRPr="00307121">
        <w:rPr>
          <w:rFonts w:ascii="Times New Roman" w:eastAsia="Times New Roman" w:hAnsi="Times New Roman"/>
          <w:color w:val="000000"/>
          <w:sz w:val="24"/>
          <w:szCs w:val="24"/>
        </w:rPr>
        <w:t xml:space="preserve">. Therefore, the researcher will have enough time in ensuring that the data collected for the study meets the appropriate quality. </w:t>
      </w:r>
      <w:ins w:id="841" w:author="." w:date="2019-01-11T22:20:00Z">
        <w:r w:rsidR="00BA7542" w:rsidRPr="008D2BD4">
          <w:rPr>
            <w:rFonts w:ascii="Times New Roman" w:eastAsia="Times New Roman" w:hAnsi="Times New Roman"/>
            <w:color w:val="000000"/>
            <w:sz w:val="24"/>
            <w:szCs w:val="24"/>
          </w:rPr>
          <w:t>The</w:t>
        </w:r>
      </w:ins>
      <w:ins w:id="842" w:author="." w:date="2019-01-11T22:21:00Z">
        <w:r w:rsidR="00BA7542" w:rsidRPr="008D2BD4">
          <w:rPr>
            <w:rFonts w:ascii="Times New Roman" w:eastAsia="Times New Roman" w:hAnsi="Times New Roman"/>
            <w:color w:val="000000"/>
            <w:sz w:val="24"/>
            <w:szCs w:val="24"/>
          </w:rPr>
          <w:t xml:space="preserve"> </w:t>
        </w:r>
      </w:ins>
      <w:ins w:id="843" w:author="." w:date="2019-01-11T22:20:00Z">
        <w:r w:rsidR="00BA7542" w:rsidRPr="008D2BD4">
          <w:rPr>
            <w:rFonts w:ascii="Times New Roman" w:eastAsia="Times New Roman" w:hAnsi="Times New Roman"/>
            <w:color w:val="000000"/>
            <w:sz w:val="24"/>
            <w:szCs w:val="24"/>
          </w:rPr>
          <w:t xml:space="preserve">online surveys </w:t>
        </w:r>
      </w:ins>
      <w:ins w:id="844" w:author="." w:date="2019-01-11T22:21:00Z">
        <w:r w:rsidR="00BA7542" w:rsidRPr="008D2BD4">
          <w:rPr>
            <w:rFonts w:ascii="Times New Roman" w:eastAsia="Times New Roman" w:hAnsi="Times New Roman"/>
            <w:color w:val="000000"/>
            <w:sz w:val="24"/>
            <w:szCs w:val="24"/>
          </w:rPr>
          <w:t xml:space="preserve">shall be sent to selected students who undertake the MSW online program.  The surveys will be important in capturing the views of the students pertaining to the perception they hold in relation to </w:t>
        </w:r>
      </w:ins>
      <w:ins w:id="845" w:author="." w:date="2019-01-11T22:22:00Z">
        <w:r w:rsidR="00BA7542" w:rsidRPr="008D2BD4">
          <w:rPr>
            <w:rFonts w:ascii="Times New Roman" w:eastAsia="Times New Roman" w:hAnsi="Times New Roman"/>
            <w:color w:val="000000"/>
            <w:sz w:val="24"/>
            <w:szCs w:val="24"/>
          </w:rPr>
          <w:t>online studies.</w:t>
        </w:r>
        <w:r w:rsidR="00BA7542">
          <w:rPr>
            <w:rFonts w:ascii="Times New Roman" w:eastAsia="Times New Roman" w:hAnsi="Times New Roman"/>
            <w:color w:val="000000"/>
            <w:sz w:val="24"/>
            <w:szCs w:val="24"/>
          </w:rPr>
          <w:t xml:space="preserve"> </w:t>
        </w:r>
      </w:ins>
    </w:p>
    <w:p w14:paraId="41D4BC76" w14:textId="622FF49C" w:rsidR="008D2BD4" w:rsidRDefault="008D2BD4" w:rsidP="008A005A">
      <w:pPr>
        <w:spacing w:after="0" w:line="480" w:lineRule="auto"/>
        <w:jc w:val="both"/>
        <w:rPr>
          <w:ins w:id="846" w:author="." w:date="2019-01-14T08:50:00Z"/>
          <w:rFonts w:ascii="Times New Roman" w:eastAsia="Times New Roman" w:hAnsi="Times New Roman"/>
          <w:color w:val="000000"/>
          <w:sz w:val="24"/>
          <w:szCs w:val="24"/>
        </w:rPr>
      </w:pPr>
    </w:p>
    <w:p w14:paraId="33A47373" w14:textId="5F555121" w:rsidR="00F84C29" w:rsidRPr="00307121" w:rsidRDefault="008D2BD4" w:rsidP="008A005A">
      <w:pPr>
        <w:spacing w:after="0" w:line="480" w:lineRule="auto"/>
        <w:jc w:val="both"/>
        <w:rPr>
          <w:rFonts w:ascii="Times New Roman" w:eastAsia="Times New Roman" w:hAnsi="Times New Roman"/>
          <w:b/>
          <w:color w:val="000000"/>
          <w:sz w:val="24"/>
          <w:szCs w:val="24"/>
        </w:rPr>
      </w:pPr>
      <w:ins w:id="847" w:author="." w:date="2019-01-14T08:50:00Z">
        <w:r w:rsidRPr="007C276E">
          <w:rPr>
            <w:rFonts w:ascii="Times New Roman" w:eastAsia="Times New Roman" w:hAnsi="Times New Roman"/>
            <w:color w:val="000000"/>
            <w:sz w:val="24"/>
            <w:szCs w:val="24"/>
            <w:highlight w:val="yellow"/>
            <w:rPrChange w:id="848" w:author="." w:date="2019-01-14T08:58:00Z">
              <w:rPr>
                <w:rFonts w:ascii="Times New Roman" w:eastAsia="Times New Roman" w:hAnsi="Times New Roman"/>
                <w:color w:val="000000"/>
                <w:sz w:val="24"/>
                <w:szCs w:val="24"/>
              </w:rPr>
            </w:rPrChange>
          </w:rPr>
          <w:t xml:space="preserve">The study will seek to </w:t>
        </w:r>
      </w:ins>
      <w:ins w:id="849" w:author="." w:date="2019-01-14T08:57:00Z">
        <w:r w:rsidR="007C276E" w:rsidRPr="007C276E">
          <w:rPr>
            <w:rFonts w:ascii="Times New Roman" w:eastAsia="Times New Roman" w:hAnsi="Times New Roman"/>
            <w:color w:val="000000"/>
            <w:sz w:val="24"/>
            <w:szCs w:val="24"/>
            <w:highlight w:val="yellow"/>
            <w:rPrChange w:id="850" w:author="." w:date="2019-01-14T08:58:00Z">
              <w:rPr>
                <w:rFonts w:ascii="Times New Roman" w:eastAsia="Times New Roman" w:hAnsi="Times New Roman"/>
                <w:color w:val="000000"/>
                <w:sz w:val="24"/>
                <w:szCs w:val="24"/>
              </w:rPr>
            </w:rPrChange>
          </w:rPr>
          <w:t>incorporate information f</w:t>
        </w:r>
        <w:r w:rsidR="007C276E">
          <w:rPr>
            <w:rFonts w:ascii="Times New Roman" w:eastAsia="Times New Roman" w:hAnsi="Times New Roman"/>
            <w:color w:val="000000"/>
            <w:sz w:val="24"/>
            <w:szCs w:val="24"/>
            <w:highlight w:val="yellow"/>
          </w:rPr>
          <w:t>rom secondary sources in line with showing the</w:t>
        </w:r>
        <w:r w:rsidR="00054363">
          <w:rPr>
            <w:rFonts w:ascii="Times New Roman" w:eastAsia="Times New Roman" w:hAnsi="Times New Roman"/>
            <w:color w:val="000000"/>
            <w:sz w:val="24"/>
            <w:szCs w:val="24"/>
          </w:rPr>
          <w:t xml:space="preserve"> </w:t>
        </w:r>
        <w:r w:rsidR="00054363" w:rsidRPr="002C6E63">
          <w:rPr>
            <w:rFonts w:ascii="Times New Roman" w:eastAsia="Times New Roman" w:hAnsi="Times New Roman"/>
            <w:color w:val="000000"/>
            <w:sz w:val="24"/>
            <w:szCs w:val="24"/>
            <w:highlight w:val="yellow"/>
            <w:rPrChange w:id="851" w:author="." w:date="2019-01-14T09:14:00Z">
              <w:rPr>
                <w:rFonts w:ascii="Times New Roman" w:eastAsia="Times New Roman" w:hAnsi="Times New Roman"/>
                <w:color w:val="000000"/>
                <w:sz w:val="24"/>
                <w:szCs w:val="24"/>
              </w:rPr>
            </w:rPrChange>
          </w:rPr>
          <w:t xml:space="preserve">perceptions that people hold regarding online MSW programs. Thus, it </w:t>
        </w:r>
      </w:ins>
      <w:ins w:id="852" w:author="." w:date="2019-01-14T09:04:00Z">
        <w:r w:rsidR="00054363" w:rsidRPr="002C6E63">
          <w:rPr>
            <w:rFonts w:ascii="Times New Roman" w:eastAsia="Times New Roman" w:hAnsi="Times New Roman"/>
            <w:color w:val="000000"/>
            <w:sz w:val="24"/>
            <w:szCs w:val="24"/>
            <w:highlight w:val="yellow"/>
            <w:rPrChange w:id="853" w:author="." w:date="2019-01-14T09:14:00Z">
              <w:rPr>
                <w:rFonts w:ascii="Times New Roman" w:eastAsia="Times New Roman" w:hAnsi="Times New Roman"/>
                <w:color w:val="000000"/>
                <w:sz w:val="24"/>
                <w:szCs w:val="24"/>
              </w:rPr>
            </w:rPrChange>
          </w:rPr>
          <w:t>showcase</w:t>
        </w:r>
      </w:ins>
      <w:ins w:id="854" w:author="." w:date="2019-01-14T08:57:00Z">
        <w:r w:rsidR="00054363" w:rsidRPr="002C6E63">
          <w:rPr>
            <w:rFonts w:ascii="Times New Roman" w:eastAsia="Times New Roman" w:hAnsi="Times New Roman"/>
            <w:color w:val="000000"/>
            <w:sz w:val="24"/>
            <w:szCs w:val="24"/>
            <w:highlight w:val="yellow"/>
            <w:rPrChange w:id="855" w:author="." w:date="2019-01-14T09:14:00Z">
              <w:rPr>
                <w:rFonts w:ascii="Times New Roman" w:eastAsia="Times New Roman" w:hAnsi="Times New Roman"/>
                <w:color w:val="000000"/>
                <w:sz w:val="24"/>
                <w:szCs w:val="24"/>
              </w:rPr>
            </w:rPrChange>
          </w:rPr>
          <w:t xml:space="preserve">s the </w:t>
        </w:r>
      </w:ins>
      <w:ins w:id="856" w:author="." w:date="2019-01-14T09:11:00Z">
        <w:r w:rsidR="00054363" w:rsidRPr="002C6E63">
          <w:rPr>
            <w:rFonts w:ascii="Times New Roman" w:eastAsia="Times New Roman" w:hAnsi="Times New Roman"/>
            <w:color w:val="000000"/>
            <w:sz w:val="24"/>
            <w:szCs w:val="24"/>
            <w:highlight w:val="yellow"/>
            <w:rPrChange w:id="857" w:author="." w:date="2019-01-14T09:14:00Z">
              <w:rPr>
                <w:rFonts w:ascii="Times New Roman" w:eastAsia="Times New Roman" w:hAnsi="Times New Roman"/>
                <w:color w:val="000000"/>
                <w:sz w:val="24"/>
                <w:szCs w:val="24"/>
              </w:rPr>
            </w:rPrChange>
          </w:rPr>
          <w:t>impact that online programs will have on them.</w:t>
        </w:r>
        <w:r w:rsidR="00054363">
          <w:rPr>
            <w:rFonts w:ascii="Times New Roman" w:eastAsia="Times New Roman" w:hAnsi="Times New Roman"/>
            <w:color w:val="000000"/>
            <w:sz w:val="24"/>
            <w:szCs w:val="24"/>
          </w:rPr>
          <w:t xml:space="preserve"> </w:t>
        </w:r>
      </w:ins>
    </w:p>
    <w:p w14:paraId="46EDD9EB" w14:textId="38A27CFB" w:rsidR="00A8279B" w:rsidRPr="00307121" w:rsidRDefault="00A8279B" w:rsidP="008A005A">
      <w:pPr>
        <w:pStyle w:val="Heading2"/>
        <w:jc w:val="both"/>
      </w:pPr>
      <w:bookmarkStart w:id="858" w:name="_Toc527974265"/>
      <w:r w:rsidRPr="00307121">
        <w:t>3.</w:t>
      </w:r>
      <w:ins w:id="859" w:author="." w:date="2019-01-10T21:57:00Z">
        <w:r w:rsidR="00260D05" w:rsidRPr="00307121">
          <w:t>3</w:t>
        </w:r>
      </w:ins>
      <w:del w:id="860" w:author="." w:date="2019-01-10T21:57:00Z">
        <w:r w:rsidRPr="00307121" w:rsidDel="00260D05">
          <w:delText>4</w:delText>
        </w:r>
      </w:del>
      <w:r w:rsidRPr="00307121">
        <w:t xml:space="preserve"> Target Population</w:t>
      </w:r>
      <w:bookmarkEnd w:id="858"/>
    </w:p>
    <w:p w14:paraId="2DCDEFBA" w14:textId="77777777" w:rsidR="0088470F" w:rsidRPr="00307121" w:rsidRDefault="0088470F" w:rsidP="0088470F">
      <w:pPr>
        <w:rPr>
          <w:rFonts w:ascii="Times New Roman" w:hAnsi="Times New Roman"/>
        </w:rPr>
      </w:pPr>
    </w:p>
    <w:p w14:paraId="463EB872" w14:textId="5C732601" w:rsidR="008154B7" w:rsidRPr="00307121" w:rsidRDefault="00926E8B" w:rsidP="008A005A">
      <w:pPr>
        <w:spacing w:after="0" w:line="480" w:lineRule="auto"/>
        <w:jc w:val="both"/>
        <w:rPr>
          <w:ins w:id="861" w:author="." w:date="2019-01-10T21:24:00Z"/>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The target population will be </w:t>
      </w:r>
      <w:r w:rsidR="002F3FE3" w:rsidRPr="00307121">
        <w:rPr>
          <w:rFonts w:ascii="Times New Roman" w:eastAsia="Times New Roman" w:hAnsi="Times New Roman"/>
          <w:color w:val="000000"/>
          <w:sz w:val="24"/>
          <w:szCs w:val="24"/>
        </w:rPr>
        <w:t>s</w:t>
      </w:r>
      <w:r w:rsidR="007170D6" w:rsidRPr="00307121">
        <w:rPr>
          <w:rFonts w:ascii="Times New Roman" w:eastAsia="Times New Roman" w:hAnsi="Times New Roman"/>
          <w:color w:val="000000"/>
          <w:sz w:val="24"/>
          <w:szCs w:val="24"/>
        </w:rPr>
        <w:t xml:space="preserve">ocial </w:t>
      </w:r>
      <w:r w:rsidR="002F3FE3" w:rsidRPr="00307121">
        <w:rPr>
          <w:rFonts w:ascii="Times New Roman" w:eastAsia="Times New Roman" w:hAnsi="Times New Roman"/>
          <w:color w:val="000000"/>
          <w:sz w:val="24"/>
          <w:szCs w:val="24"/>
        </w:rPr>
        <w:t>w</w:t>
      </w:r>
      <w:r w:rsidR="007170D6" w:rsidRPr="00307121">
        <w:rPr>
          <w:rFonts w:ascii="Times New Roman" w:eastAsia="Times New Roman" w:hAnsi="Times New Roman"/>
          <w:color w:val="000000"/>
          <w:sz w:val="24"/>
          <w:szCs w:val="24"/>
        </w:rPr>
        <w:t xml:space="preserve">ork </w:t>
      </w:r>
      <w:r w:rsidR="002F3FE3" w:rsidRPr="00307121">
        <w:rPr>
          <w:rFonts w:ascii="Times New Roman" w:eastAsia="Times New Roman" w:hAnsi="Times New Roman"/>
          <w:color w:val="000000"/>
          <w:sz w:val="24"/>
          <w:szCs w:val="24"/>
        </w:rPr>
        <w:t>s</w:t>
      </w:r>
      <w:r w:rsidR="007170D6" w:rsidRPr="00307121">
        <w:rPr>
          <w:rFonts w:ascii="Times New Roman" w:eastAsia="Times New Roman" w:hAnsi="Times New Roman"/>
          <w:color w:val="000000"/>
          <w:sz w:val="24"/>
          <w:szCs w:val="24"/>
        </w:rPr>
        <w:t xml:space="preserve">tudents </w:t>
      </w:r>
      <w:r w:rsidRPr="00307121">
        <w:rPr>
          <w:rFonts w:ascii="Times New Roman" w:eastAsia="Times New Roman" w:hAnsi="Times New Roman"/>
          <w:color w:val="000000"/>
          <w:sz w:val="24"/>
          <w:szCs w:val="24"/>
        </w:rPr>
        <w:t>within</w:t>
      </w:r>
      <w:r w:rsidR="002F3FE3" w:rsidRPr="00307121">
        <w:rPr>
          <w:rFonts w:ascii="Times New Roman" w:eastAsia="Times New Roman" w:hAnsi="Times New Roman"/>
          <w:color w:val="000000"/>
          <w:sz w:val="24"/>
          <w:szCs w:val="24"/>
        </w:rPr>
        <w:t xml:space="preserve"> online accredited programs</w:t>
      </w:r>
      <w:r w:rsidRPr="00307121">
        <w:rPr>
          <w:rFonts w:ascii="Times New Roman" w:eastAsia="Times New Roman" w:hAnsi="Times New Roman"/>
          <w:color w:val="000000"/>
          <w:sz w:val="24"/>
          <w:szCs w:val="24"/>
        </w:rPr>
        <w:t xml:space="preserve"> </w:t>
      </w:r>
      <w:r w:rsidRPr="00307121">
        <w:rPr>
          <w:rFonts w:ascii="Times New Roman" w:eastAsia="Times New Roman" w:hAnsi="Times New Roman"/>
          <w:noProof/>
          <w:color w:val="000000"/>
          <w:sz w:val="24"/>
          <w:szCs w:val="24"/>
        </w:rPr>
        <w:t>th</w:t>
      </w:r>
      <w:r w:rsidR="002F3FE3" w:rsidRPr="00307121">
        <w:rPr>
          <w:rFonts w:ascii="Times New Roman" w:eastAsia="Times New Roman" w:hAnsi="Times New Roman"/>
          <w:noProof/>
          <w:color w:val="000000"/>
          <w:sz w:val="24"/>
          <w:szCs w:val="24"/>
        </w:rPr>
        <w:t>rough</w:t>
      </w:r>
      <w:r w:rsidRPr="00307121">
        <w:rPr>
          <w:rFonts w:ascii="Times New Roman" w:eastAsia="Times New Roman" w:hAnsi="Times New Roman"/>
          <w:noProof/>
          <w:color w:val="000000"/>
          <w:sz w:val="24"/>
          <w:szCs w:val="24"/>
        </w:rPr>
        <w:t xml:space="preserve"> </w:t>
      </w:r>
      <w:r w:rsidR="002F3FE3" w:rsidRPr="00307121">
        <w:rPr>
          <w:rFonts w:ascii="Times New Roman" w:eastAsia="Times New Roman" w:hAnsi="Times New Roman"/>
          <w:noProof/>
          <w:color w:val="000000"/>
          <w:sz w:val="24"/>
          <w:szCs w:val="24"/>
        </w:rPr>
        <w:t xml:space="preserve">several </w:t>
      </w:r>
      <w:r w:rsidRPr="00307121">
        <w:rPr>
          <w:rFonts w:ascii="Times New Roman" w:eastAsia="Times New Roman" w:hAnsi="Times New Roman"/>
          <w:noProof/>
          <w:color w:val="000000"/>
          <w:sz w:val="24"/>
          <w:szCs w:val="24"/>
        </w:rPr>
        <w:t>universit</w:t>
      </w:r>
      <w:r w:rsidR="002F3FE3" w:rsidRPr="00307121">
        <w:rPr>
          <w:rFonts w:ascii="Times New Roman" w:eastAsia="Times New Roman" w:hAnsi="Times New Roman"/>
          <w:noProof/>
          <w:color w:val="000000"/>
          <w:sz w:val="24"/>
          <w:szCs w:val="24"/>
        </w:rPr>
        <w:t>ies</w:t>
      </w:r>
      <w:r w:rsidRPr="00307121">
        <w:rPr>
          <w:rFonts w:ascii="Times New Roman" w:eastAsia="Times New Roman" w:hAnsi="Times New Roman"/>
          <w:color w:val="000000"/>
          <w:sz w:val="24"/>
          <w:szCs w:val="24"/>
        </w:rPr>
        <w:t xml:space="preserve">. </w:t>
      </w:r>
      <w:r w:rsidR="002F3FE3" w:rsidRPr="00307121">
        <w:rPr>
          <w:rFonts w:ascii="Times New Roman" w:eastAsia="Times New Roman" w:hAnsi="Times New Roman"/>
          <w:color w:val="000000"/>
          <w:sz w:val="24"/>
          <w:szCs w:val="24"/>
        </w:rPr>
        <w:t xml:space="preserve">The researcher will aim to gain information from students who have taken </w:t>
      </w:r>
      <w:ins w:id="862" w:author="." w:date="2019-01-10T21:24:00Z">
        <w:r w:rsidR="008154B7" w:rsidRPr="00307121">
          <w:rPr>
            <w:rFonts w:ascii="Times New Roman" w:eastAsia="Times New Roman" w:hAnsi="Times New Roman"/>
            <w:color w:val="000000"/>
            <w:sz w:val="24"/>
            <w:szCs w:val="24"/>
          </w:rPr>
          <w:t xml:space="preserve">at least one </w:t>
        </w:r>
      </w:ins>
      <w:del w:id="863" w:author="." w:date="2019-01-10T21:23:00Z">
        <w:r w:rsidR="002F3FE3" w:rsidRPr="00307121" w:rsidDel="008154B7">
          <w:rPr>
            <w:rFonts w:ascii="Times New Roman" w:eastAsia="Times New Roman" w:hAnsi="Times New Roman"/>
            <w:color w:val="000000"/>
            <w:sz w:val="24"/>
            <w:szCs w:val="24"/>
          </w:rPr>
          <w:delText xml:space="preserve">traditional class studies as well as the one who have taken </w:delText>
        </w:r>
      </w:del>
      <w:r w:rsidR="002F3FE3" w:rsidRPr="00307121">
        <w:rPr>
          <w:rFonts w:ascii="Times New Roman" w:eastAsia="Times New Roman" w:hAnsi="Times New Roman"/>
          <w:color w:val="000000"/>
          <w:sz w:val="24"/>
          <w:szCs w:val="24"/>
        </w:rPr>
        <w:t>online</w:t>
      </w:r>
      <w:ins w:id="864" w:author="." w:date="2019-01-10T21:24:00Z">
        <w:r w:rsidR="008154B7" w:rsidRPr="00307121">
          <w:rPr>
            <w:rFonts w:ascii="Times New Roman" w:eastAsia="Times New Roman" w:hAnsi="Times New Roman"/>
            <w:color w:val="000000"/>
            <w:sz w:val="24"/>
            <w:szCs w:val="24"/>
          </w:rPr>
          <w:t xml:space="preserve"> MSW</w:t>
        </w:r>
      </w:ins>
      <w:r w:rsidR="002F3FE3" w:rsidRPr="00307121">
        <w:rPr>
          <w:rFonts w:ascii="Times New Roman" w:eastAsia="Times New Roman" w:hAnsi="Times New Roman"/>
          <w:color w:val="000000"/>
          <w:sz w:val="24"/>
          <w:szCs w:val="24"/>
        </w:rPr>
        <w:t xml:space="preserve"> course</w:t>
      </w:r>
      <w:del w:id="865" w:author="." w:date="2019-01-10T21:24:00Z">
        <w:r w:rsidR="002F3FE3" w:rsidRPr="00307121" w:rsidDel="008154B7">
          <w:rPr>
            <w:rFonts w:ascii="Times New Roman" w:eastAsia="Times New Roman" w:hAnsi="Times New Roman"/>
            <w:color w:val="000000"/>
            <w:sz w:val="24"/>
            <w:szCs w:val="24"/>
          </w:rPr>
          <w:delText>s before</w:delText>
        </w:r>
      </w:del>
      <w:r w:rsidR="002F3FE3" w:rsidRPr="00307121">
        <w:rPr>
          <w:rFonts w:ascii="Times New Roman" w:eastAsia="Times New Roman" w:hAnsi="Times New Roman"/>
          <w:color w:val="000000"/>
          <w:sz w:val="24"/>
          <w:szCs w:val="24"/>
        </w:rPr>
        <w:t>.</w:t>
      </w:r>
      <w:ins w:id="866" w:author="." w:date="2019-01-10T21:24:00Z">
        <w:r w:rsidR="008154B7" w:rsidRPr="00307121">
          <w:rPr>
            <w:rFonts w:ascii="Times New Roman" w:eastAsia="Times New Roman" w:hAnsi="Times New Roman"/>
            <w:color w:val="000000"/>
            <w:sz w:val="24"/>
            <w:szCs w:val="24"/>
          </w:rPr>
          <w:t xml:space="preserve"> The researcher will recruit the participants through an online mode by the use of listserys. The researcher will, thus, settle on </w:t>
        </w:r>
      </w:ins>
      <w:ins w:id="867" w:author="." w:date="2019-01-10T21:26:00Z">
        <w:r w:rsidR="008154B7" w:rsidRPr="00307121">
          <w:rPr>
            <w:rFonts w:ascii="Times New Roman" w:eastAsia="Times New Roman" w:hAnsi="Times New Roman"/>
            <w:color w:val="000000"/>
            <w:sz w:val="24"/>
            <w:szCs w:val="24"/>
          </w:rPr>
          <w:t>social work distance education listserv as well as email online coordinators</w:t>
        </w:r>
      </w:ins>
      <w:ins w:id="868" w:author="." w:date="2019-01-10T21:28:00Z">
        <w:r w:rsidR="008154B7" w:rsidRPr="00307121">
          <w:rPr>
            <w:rFonts w:ascii="Times New Roman" w:hAnsi="Times New Roman"/>
            <w:sz w:val="24"/>
            <w:szCs w:val="24"/>
            <w:rPrChange w:id="869" w:author="." w:date="2019-01-11T22:08:00Z">
              <w:rPr/>
            </w:rPrChange>
          </w:rPr>
          <w:t xml:space="preserve"> that are listed on CSWE webpage.</w:t>
        </w:r>
        <w:r w:rsidR="008154B7" w:rsidRPr="00307121">
          <w:rPr>
            <w:rFonts w:ascii="Times New Roman" w:hAnsi="Times New Roman"/>
            <w:sz w:val="24"/>
            <w:szCs w:val="24"/>
          </w:rPr>
          <w:t xml:space="preserve"> The researcher will reach out to the potential respondents in the online MSW program and request them to take part in the study. Those who will agree to taking part in the study shall be </w:t>
        </w:r>
      </w:ins>
      <w:ins w:id="870" w:author="." w:date="2019-01-10T21:29:00Z">
        <w:r w:rsidR="008154B7" w:rsidRPr="00307121">
          <w:rPr>
            <w:rFonts w:ascii="Times New Roman" w:hAnsi="Times New Roman"/>
            <w:sz w:val="24"/>
            <w:szCs w:val="24"/>
          </w:rPr>
          <w:t>recruited</w:t>
        </w:r>
      </w:ins>
      <w:ins w:id="871" w:author="." w:date="2019-01-10T21:28:00Z">
        <w:r w:rsidR="008154B7" w:rsidRPr="00307121">
          <w:rPr>
            <w:rFonts w:ascii="Times New Roman" w:hAnsi="Times New Roman"/>
            <w:sz w:val="24"/>
            <w:szCs w:val="24"/>
          </w:rPr>
          <w:t xml:space="preserve">. They will be important in providing the </w:t>
        </w:r>
      </w:ins>
      <w:ins w:id="872" w:author="." w:date="2019-01-10T21:29:00Z">
        <w:r w:rsidR="008154B7" w:rsidRPr="00307121">
          <w:rPr>
            <w:rFonts w:ascii="Times New Roman" w:hAnsi="Times New Roman"/>
            <w:sz w:val="24"/>
            <w:szCs w:val="24"/>
          </w:rPr>
          <w:t xml:space="preserve">necessary insights in light with the perceptions that </w:t>
        </w:r>
      </w:ins>
      <w:ins w:id="873" w:author="." w:date="2019-01-10T21:30:00Z">
        <w:r w:rsidR="008154B7" w:rsidRPr="00307121">
          <w:rPr>
            <w:rFonts w:ascii="Times New Roman" w:hAnsi="Times New Roman"/>
            <w:sz w:val="24"/>
            <w:szCs w:val="24"/>
          </w:rPr>
          <w:t xml:space="preserve">students have on </w:t>
        </w:r>
      </w:ins>
      <w:ins w:id="874" w:author="." w:date="2019-01-10T21:29:00Z">
        <w:r w:rsidR="008154B7" w:rsidRPr="00307121">
          <w:rPr>
            <w:rFonts w:ascii="Times New Roman" w:hAnsi="Times New Roman"/>
            <w:sz w:val="24"/>
            <w:szCs w:val="24"/>
          </w:rPr>
          <w:t xml:space="preserve">online </w:t>
        </w:r>
      </w:ins>
      <w:ins w:id="875" w:author="." w:date="2019-01-10T21:30:00Z">
        <w:r w:rsidR="008154B7" w:rsidRPr="00307121">
          <w:rPr>
            <w:rFonts w:ascii="Times New Roman" w:hAnsi="Times New Roman"/>
            <w:sz w:val="24"/>
            <w:szCs w:val="24"/>
          </w:rPr>
          <w:t xml:space="preserve">social work </w:t>
        </w:r>
        <w:r w:rsidR="008154B7" w:rsidRPr="00307121">
          <w:rPr>
            <w:rFonts w:ascii="Times New Roman" w:hAnsi="Times New Roman"/>
            <w:sz w:val="24"/>
            <w:szCs w:val="24"/>
            <w:rPrChange w:id="876" w:author="." w:date="2019-01-11T22:08:00Z">
              <w:rPr>
                <w:rFonts w:ascii="Times New Roman" w:hAnsi="Times New Roman"/>
                <w:sz w:val="24"/>
                <w:szCs w:val="24"/>
                <w:highlight w:val="yellow"/>
              </w:rPr>
            </w:rPrChange>
          </w:rPr>
          <w:t>education,</w:t>
        </w:r>
      </w:ins>
      <w:ins w:id="877" w:author="." w:date="2019-01-10T21:31:00Z">
        <w:r w:rsidR="008154B7" w:rsidRPr="00307121">
          <w:rPr>
            <w:rFonts w:ascii="Times New Roman" w:hAnsi="Times New Roman"/>
            <w:sz w:val="24"/>
            <w:szCs w:val="24"/>
            <w:rPrChange w:id="878" w:author="." w:date="2019-01-11T22:08:00Z">
              <w:rPr>
                <w:rFonts w:ascii="Times New Roman" w:hAnsi="Times New Roman"/>
                <w:sz w:val="24"/>
                <w:szCs w:val="24"/>
                <w:highlight w:val="yellow"/>
              </w:rPr>
            </w:rPrChange>
          </w:rPr>
          <w:t xml:space="preserve"> </w:t>
        </w:r>
      </w:ins>
      <w:ins w:id="879" w:author="." w:date="2019-01-10T21:30:00Z">
        <w:r w:rsidR="008154B7" w:rsidRPr="00307121">
          <w:rPr>
            <w:rFonts w:ascii="Times New Roman" w:hAnsi="Times New Roman"/>
            <w:sz w:val="24"/>
            <w:szCs w:val="24"/>
          </w:rPr>
          <w:t xml:space="preserve">specifically MSW. The researcher seeks to recruit a total of </w:t>
        </w:r>
      </w:ins>
      <w:ins w:id="880" w:author="." w:date="2019-01-10T21:32:00Z">
        <w:r w:rsidR="00EB607E" w:rsidRPr="00307121">
          <w:rPr>
            <w:rFonts w:ascii="Times New Roman" w:hAnsi="Times New Roman"/>
            <w:sz w:val="24"/>
            <w:szCs w:val="24"/>
          </w:rPr>
          <w:t xml:space="preserve">100 respondents in a bid to help provide the necessary insights pertaining to the subject matter. The researcher will give a total of 4 notices to increase response rate as typically, a response rate of 100% will be required. The researcher will target only one online MSW program. </w:t>
        </w:r>
      </w:ins>
    </w:p>
    <w:p w14:paraId="507286DD" w14:textId="0F648619" w:rsidR="00CE195B" w:rsidRPr="00307121" w:rsidDel="00EB607E" w:rsidRDefault="002F3FE3" w:rsidP="008A005A">
      <w:pPr>
        <w:spacing w:after="0" w:line="480" w:lineRule="auto"/>
        <w:jc w:val="both"/>
        <w:rPr>
          <w:del w:id="881" w:author="." w:date="2019-01-10T21:34:00Z"/>
          <w:rFonts w:ascii="Times New Roman" w:eastAsia="Times New Roman" w:hAnsi="Times New Roman"/>
          <w:color w:val="000000"/>
          <w:sz w:val="24"/>
          <w:szCs w:val="24"/>
        </w:rPr>
      </w:pPr>
      <w:del w:id="882" w:author="." w:date="2019-01-10T21:34:00Z">
        <w:r w:rsidRPr="00307121" w:rsidDel="00EB607E">
          <w:rPr>
            <w:rFonts w:ascii="Times New Roman" w:eastAsia="Times New Roman" w:hAnsi="Times New Roman"/>
            <w:color w:val="000000"/>
            <w:sz w:val="24"/>
            <w:szCs w:val="24"/>
          </w:rPr>
          <w:delText xml:space="preserve"> The aim will be to make comparison from them in relation to the experiences that they have had with the two models of learning.</w:delText>
        </w:r>
        <w:r w:rsidR="00926E8B" w:rsidRPr="00307121" w:rsidDel="00EB607E">
          <w:rPr>
            <w:rFonts w:ascii="Times New Roman" w:eastAsia="Times New Roman" w:hAnsi="Times New Roman"/>
            <w:color w:val="000000"/>
            <w:sz w:val="24"/>
            <w:szCs w:val="24"/>
          </w:rPr>
          <w:delText xml:space="preserve"> The strategy will, therefore, enable the </w:delText>
        </w:r>
        <w:r w:rsidR="00926E8B" w:rsidRPr="00307121" w:rsidDel="00EB607E">
          <w:rPr>
            <w:rFonts w:ascii="Times New Roman" w:eastAsia="Times New Roman" w:hAnsi="Times New Roman"/>
            <w:noProof/>
            <w:color w:val="000000"/>
            <w:sz w:val="24"/>
            <w:szCs w:val="24"/>
          </w:rPr>
          <w:delText>researcher</w:delText>
        </w:r>
        <w:r w:rsidR="0088470F" w:rsidRPr="00307121" w:rsidDel="00EB607E">
          <w:rPr>
            <w:rFonts w:ascii="Times New Roman" w:eastAsia="Times New Roman" w:hAnsi="Times New Roman"/>
            <w:noProof/>
            <w:color w:val="000000"/>
            <w:sz w:val="24"/>
            <w:szCs w:val="24"/>
          </w:rPr>
          <w:delText xml:space="preserve"> to</w:delText>
        </w:r>
        <w:r w:rsidR="00926E8B" w:rsidRPr="00307121" w:rsidDel="00EB607E">
          <w:rPr>
            <w:rFonts w:ascii="Times New Roman" w:eastAsia="Times New Roman" w:hAnsi="Times New Roman"/>
            <w:color w:val="000000"/>
            <w:sz w:val="24"/>
            <w:szCs w:val="24"/>
          </w:rPr>
          <w:delText xml:space="preserve"> </w:delText>
        </w:r>
        <w:r w:rsidR="00926E8B" w:rsidRPr="00307121" w:rsidDel="00EB607E">
          <w:rPr>
            <w:rFonts w:ascii="Times New Roman" w:eastAsia="Times New Roman" w:hAnsi="Times New Roman"/>
            <w:noProof/>
            <w:color w:val="000000"/>
            <w:sz w:val="24"/>
            <w:szCs w:val="24"/>
            <w:u w:val="thick" w:color="28B473"/>
          </w:rPr>
          <w:delText>make</w:delText>
        </w:r>
        <w:r w:rsidR="00926E8B" w:rsidRPr="00307121" w:rsidDel="00EB607E">
          <w:rPr>
            <w:rFonts w:ascii="Times New Roman" w:eastAsia="Times New Roman" w:hAnsi="Times New Roman"/>
            <w:color w:val="000000"/>
            <w:sz w:val="24"/>
            <w:szCs w:val="24"/>
          </w:rPr>
          <w:delText xml:space="preserve"> appropriate conclusions in line with the best learning method that </w:delText>
        </w:r>
        <w:r w:rsidR="007C538C" w:rsidRPr="00307121" w:rsidDel="00EB607E">
          <w:rPr>
            <w:rFonts w:ascii="Times New Roman" w:eastAsia="Times New Roman" w:hAnsi="Times New Roman"/>
            <w:color w:val="000000"/>
            <w:sz w:val="24"/>
            <w:szCs w:val="24"/>
          </w:rPr>
          <w:delText>researchers</w:delText>
        </w:r>
        <w:r w:rsidR="00926E8B" w:rsidRPr="00307121" w:rsidDel="00EB607E">
          <w:rPr>
            <w:rFonts w:ascii="Times New Roman" w:eastAsia="Times New Roman" w:hAnsi="Times New Roman"/>
            <w:color w:val="000000"/>
            <w:sz w:val="24"/>
            <w:szCs w:val="24"/>
          </w:rPr>
          <w:delText xml:space="preserve"> seek to apply.  </w:delText>
        </w:r>
        <w:r w:rsidR="007170D6" w:rsidRPr="00307121" w:rsidDel="00EB607E">
          <w:rPr>
            <w:rFonts w:ascii="Times New Roman" w:eastAsia="Times New Roman" w:hAnsi="Times New Roman"/>
            <w:color w:val="000000"/>
            <w:sz w:val="24"/>
            <w:szCs w:val="24"/>
          </w:rPr>
          <w:delText xml:space="preserve">The researcher will seek </w:delText>
        </w:r>
        <w:r w:rsidRPr="00307121" w:rsidDel="00EB607E">
          <w:rPr>
            <w:rFonts w:ascii="Times New Roman" w:eastAsia="Times New Roman" w:hAnsi="Times New Roman"/>
            <w:color w:val="000000"/>
            <w:sz w:val="24"/>
            <w:szCs w:val="24"/>
          </w:rPr>
          <w:delText>s</w:delText>
        </w:r>
        <w:r w:rsidR="007170D6" w:rsidRPr="00307121" w:rsidDel="00EB607E">
          <w:rPr>
            <w:rFonts w:ascii="Times New Roman" w:eastAsia="Times New Roman" w:hAnsi="Times New Roman"/>
            <w:color w:val="000000"/>
            <w:sz w:val="24"/>
            <w:szCs w:val="24"/>
          </w:rPr>
          <w:delText xml:space="preserve">ocial </w:delText>
        </w:r>
        <w:r w:rsidRPr="00307121" w:rsidDel="00EB607E">
          <w:rPr>
            <w:rFonts w:ascii="Times New Roman" w:eastAsia="Times New Roman" w:hAnsi="Times New Roman"/>
            <w:color w:val="000000"/>
            <w:sz w:val="24"/>
            <w:szCs w:val="24"/>
          </w:rPr>
          <w:delText>w</w:delText>
        </w:r>
        <w:r w:rsidR="007170D6" w:rsidRPr="00307121" w:rsidDel="00EB607E">
          <w:rPr>
            <w:rFonts w:ascii="Times New Roman" w:eastAsia="Times New Roman" w:hAnsi="Times New Roman"/>
            <w:color w:val="000000"/>
            <w:sz w:val="24"/>
            <w:szCs w:val="24"/>
          </w:rPr>
          <w:delText xml:space="preserve">ork </w:delText>
        </w:r>
        <w:r w:rsidRPr="00307121" w:rsidDel="00EB607E">
          <w:rPr>
            <w:rFonts w:ascii="Times New Roman" w:eastAsia="Times New Roman" w:hAnsi="Times New Roman"/>
            <w:color w:val="000000"/>
            <w:sz w:val="24"/>
            <w:szCs w:val="24"/>
          </w:rPr>
          <w:delText>s</w:delText>
        </w:r>
        <w:r w:rsidR="007170D6" w:rsidRPr="00307121" w:rsidDel="00EB607E">
          <w:rPr>
            <w:rFonts w:ascii="Times New Roman" w:eastAsia="Times New Roman" w:hAnsi="Times New Roman"/>
            <w:color w:val="000000"/>
            <w:sz w:val="24"/>
            <w:szCs w:val="24"/>
          </w:rPr>
          <w:delText xml:space="preserve">tudents in </w:delText>
        </w:r>
        <w:r w:rsidR="00CE195B" w:rsidRPr="00307121" w:rsidDel="00EB607E">
          <w:rPr>
            <w:rFonts w:ascii="Times New Roman" w:eastAsia="Times New Roman" w:hAnsi="Times New Roman"/>
            <w:color w:val="000000"/>
            <w:sz w:val="24"/>
            <w:szCs w:val="24"/>
          </w:rPr>
          <w:delText>Masters</w:delText>
        </w:r>
        <w:r w:rsidR="0088470F" w:rsidRPr="00307121" w:rsidDel="00EB607E">
          <w:rPr>
            <w:rFonts w:ascii="Times New Roman" w:eastAsia="Times New Roman" w:hAnsi="Times New Roman"/>
            <w:color w:val="000000"/>
            <w:sz w:val="24"/>
            <w:szCs w:val="24"/>
          </w:rPr>
          <w:delText>,</w:delText>
        </w:r>
        <w:r w:rsidR="007170D6" w:rsidRPr="00307121" w:rsidDel="00EB607E">
          <w:rPr>
            <w:rFonts w:ascii="Times New Roman" w:eastAsia="Times New Roman" w:hAnsi="Times New Roman"/>
            <w:color w:val="000000"/>
            <w:sz w:val="24"/>
            <w:szCs w:val="24"/>
          </w:rPr>
          <w:delText xml:space="preserve"> </w:delText>
        </w:r>
        <w:r w:rsidR="007170D6" w:rsidRPr="00307121" w:rsidDel="00EB607E">
          <w:rPr>
            <w:rFonts w:ascii="Times New Roman" w:eastAsia="Times New Roman" w:hAnsi="Times New Roman"/>
            <w:noProof/>
            <w:color w:val="000000"/>
            <w:sz w:val="24"/>
            <w:szCs w:val="24"/>
          </w:rPr>
          <w:delText>and</w:delText>
        </w:r>
        <w:r w:rsidR="007170D6" w:rsidRPr="00307121" w:rsidDel="00EB607E">
          <w:rPr>
            <w:rFonts w:ascii="Times New Roman" w:eastAsia="Times New Roman" w:hAnsi="Times New Roman"/>
            <w:color w:val="000000"/>
            <w:sz w:val="24"/>
            <w:szCs w:val="24"/>
          </w:rPr>
          <w:delText xml:space="preserve"> </w:delText>
        </w:r>
        <w:r w:rsidRPr="00307121" w:rsidDel="00EB607E">
          <w:rPr>
            <w:rFonts w:ascii="Times New Roman" w:eastAsia="Times New Roman" w:hAnsi="Times New Roman"/>
            <w:color w:val="000000"/>
            <w:sz w:val="24"/>
            <w:szCs w:val="24"/>
          </w:rPr>
          <w:delText>Doctoral social work</w:delText>
        </w:r>
        <w:r w:rsidR="007170D6" w:rsidRPr="00307121" w:rsidDel="00EB607E">
          <w:rPr>
            <w:rFonts w:ascii="Times New Roman" w:eastAsia="Times New Roman" w:hAnsi="Times New Roman"/>
            <w:color w:val="000000"/>
            <w:sz w:val="24"/>
            <w:szCs w:val="24"/>
          </w:rPr>
          <w:delText xml:space="preserve"> programs. The </w:delText>
        </w:r>
        <w:r w:rsidR="00CE195B" w:rsidRPr="00307121" w:rsidDel="00EB607E">
          <w:rPr>
            <w:rFonts w:ascii="Times New Roman" w:eastAsia="Times New Roman" w:hAnsi="Times New Roman"/>
            <w:color w:val="000000"/>
            <w:sz w:val="24"/>
            <w:szCs w:val="24"/>
          </w:rPr>
          <w:delText xml:space="preserve">students from different </w:delText>
        </w:r>
        <w:r w:rsidR="007170D6" w:rsidRPr="00307121" w:rsidDel="00EB607E">
          <w:rPr>
            <w:rFonts w:ascii="Times New Roman" w:eastAsia="Times New Roman" w:hAnsi="Times New Roman"/>
            <w:color w:val="000000"/>
            <w:sz w:val="24"/>
            <w:szCs w:val="24"/>
          </w:rPr>
          <w:delText>programs will</w:delText>
        </w:r>
        <w:r w:rsidR="00CE195B" w:rsidRPr="00307121" w:rsidDel="00EB607E">
          <w:rPr>
            <w:rFonts w:ascii="Times New Roman" w:eastAsia="Times New Roman" w:hAnsi="Times New Roman"/>
            <w:color w:val="000000"/>
            <w:sz w:val="24"/>
            <w:szCs w:val="24"/>
          </w:rPr>
          <w:delText xml:space="preserve"> improve upon their ability to make the findings obtained more appropriate in line with providing </w:delText>
        </w:r>
        <w:r w:rsidR="00CE195B" w:rsidRPr="00307121" w:rsidDel="00EB607E">
          <w:rPr>
            <w:rFonts w:ascii="Times New Roman" w:eastAsia="Times New Roman" w:hAnsi="Times New Roman"/>
            <w:noProof/>
            <w:color w:val="000000"/>
            <w:sz w:val="24"/>
            <w:szCs w:val="24"/>
          </w:rPr>
          <w:delText>conclusive</w:delText>
        </w:r>
        <w:r w:rsidR="00CE195B" w:rsidRPr="00307121" w:rsidDel="00EB607E">
          <w:rPr>
            <w:rFonts w:ascii="Times New Roman" w:eastAsia="Times New Roman" w:hAnsi="Times New Roman"/>
            <w:color w:val="000000"/>
            <w:sz w:val="24"/>
            <w:szCs w:val="24"/>
          </w:rPr>
          <w:delText xml:space="preserve"> ideas in line with the influence that online learning has had on them. </w:delText>
        </w:r>
      </w:del>
    </w:p>
    <w:p w14:paraId="54ACB363" w14:textId="67357BDB" w:rsidR="009479FA" w:rsidRPr="00307121" w:rsidDel="00EB607E" w:rsidRDefault="009479FA" w:rsidP="008A005A">
      <w:pPr>
        <w:spacing w:after="0" w:line="480" w:lineRule="auto"/>
        <w:jc w:val="both"/>
        <w:rPr>
          <w:del w:id="883" w:author="." w:date="2019-01-10T21:34:00Z"/>
          <w:rFonts w:ascii="Times New Roman" w:eastAsia="Times New Roman" w:hAnsi="Times New Roman"/>
          <w:color w:val="000000"/>
          <w:sz w:val="24"/>
          <w:szCs w:val="24"/>
        </w:rPr>
      </w:pPr>
      <w:del w:id="884" w:author="." w:date="2019-01-10T21:34:00Z">
        <w:r w:rsidRPr="00307121" w:rsidDel="00EB607E">
          <w:rPr>
            <w:rFonts w:ascii="Times New Roman" w:eastAsia="Times New Roman" w:hAnsi="Times New Roman"/>
            <w:color w:val="000000"/>
            <w:sz w:val="24"/>
            <w:szCs w:val="24"/>
          </w:rPr>
          <w:delText xml:space="preserve">The researcher will </w:delText>
        </w:r>
      </w:del>
      <w:del w:id="885" w:author="." w:date="2019-01-10T21:22:00Z">
        <w:r w:rsidRPr="00307121" w:rsidDel="008154B7">
          <w:rPr>
            <w:rFonts w:ascii="Times New Roman" w:eastAsia="Times New Roman" w:hAnsi="Times New Roman"/>
            <w:color w:val="000000"/>
            <w:sz w:val="24"/>
            <w:szCs w:val="24"/>
          </w:rPr>
          <w:delText xml:space="preserve">seek to apply a </w:delText>
        </w:r>
        <w:r w:rsidRPr="00307121" w:rsidDel="008154B7">
          <w:rPr>
            <w:rFonts w:ascii="Times New Roman" w:eastAsia="Times New Roman" w:hAnsi="Times New Roman"/>
            <w:noProof/>
            <w:color w:val="000000"/>
            <w:sz w:val="24"/>
            <w:szCs w:val="24"/>
          </w:rPr>
          <w:delText>cluster</w:delText>
        </w:r>
        <w:r w:rsidRPr="00307121" w:rsidDel="008154B7">
          <w:rPr>
            <w:rFonts w:ascii="Times New Roman" w:eastAsia="Times New Roman" w:hAnsi="Times New Roman"/>
            <w:color w:val="000000"/>
            <w:sz w:val="24"/>
            <w:szCs w:val="24"/>
          </w:rPr>
          <w:delText xml:space="preserve"> method to group respondents in regards to their year of study.</w:delText>
        </w:r>
        <w:r w:rsidR="00416312" w:rsidRPr="00307121" w:rsidDel="008154B7">
          <w:rPr>
            <w:rFonts w:ascii="Times New Roman" w:eastAsia="Times New Roman" w:hAnsi="Times New Roman"/>
            <w:color w:val="000000"/>
            <w:sz w:val="24"/>
            <w:szCs w:val="24"/>
          </w:rPr>
          <w:delText xml:space="preserve"> Cluster sampling is a method of sampling in which the researcher divides the population into distinctive groups, known as clusters. </w:delText>
        </w:r>
        <w:r w:rsidR="00416312" w:rsidRPr="00307121" w:rsidDel="008154B7">
          <w:rPr>
            <w:rFonts w:ascii="Times New Roman" w:eastAsia="Times New Roman" w:hAnsi="Times New Roman"/>
            <w:noProof/>
            <w:color w:val="000000"/>
            <w:sz w:val="24"/>
            <w:szCs w:val="24"/>
          </w:rPr>
          <w:delText>Thereafter</w:delText>
        </w:r>
        <w:r w:rsidR="00416312" w:rsidRPr="00307121" w:rsidDel="008154B7">
          <w:rPr>
            <w:rFonts w:ascii="Times New Roman" w:eastAsia="Times New Roman" w:hAnsi="Times New Roman"/>
            <w:color w:val="000000"/>
            <w:sz w:val="24"/>
            <w:szCs w:val="24"/>
          </w:rPr>
          <w:delText xml:space="preserve">, a simple random sample </w:delText>
        </w:r>
        <w:r w:rsidR="00416312" w:rsidRPr="00307121" w:rsidDel="008154B7">
          <w:rPr>
            <w:rFonts w:ascii="Times New Roman" w:eastAsia="Times New Roman" w:hAnsi="Times New Roman"/>
            <w:noProof/>
            <w:color w:val="000000"/>
            <w:sz w:val="24"/>
            <w:szCs w:val="24"/>
          </w:rPr>
          <w:delText>is selected</w:delText>
        </w:r>
        <w:r w:rsidR="00416312" w:rsidRPr="00307121" w:rsidDel="008154B7">
          <w:rPr>
            <w:rFonts w:ascii="Times New Roman" w:eastAsia="Times New Roman" w:hAnsi="Times New Roman"/>
            <w:color w:val="000000"/>
            <w:sz w:val="24"/>
            <w:szCs w:val="24"/>
          </w:rPr>
          <w:delText xml:space="preserve"> from the various clusters. </w:delText>
        </w:r>
        <w:r w:rsidR="00E516FE" w:rsidRPr="00307121" w:rsidDel="008154B7">
          <w:rPr>
            <w:rFonts w:ascii="Times New Roman" w:eastAsia="Times New Roman" w:hAnsi="Times New Roman"/>
            <w:color w:val="000000"/>
            <w:sz w:val="24"/>
            <w:szCs w:val="24"/>
          </w:rPr>
          <w:delText xml:space="preserve">The researcher, </w:delText>
        </w:r>
        <w:r w:rsidR="00E516FE" w:rsidRPr="00307121" w:rsidDel="008154B7">
          <w:rPr>
            <w:rFonts w:ascii="Times New Roman" w:eastAsia="Times New Roman" w:hAnsi="Times New Roman"/>
            <w:noProof/>
            <w:color w:val="000000"/>
            <w:sz w:val="24"/>
            <w:szCs w:val="24"/>
          </w:rPr>
          <w:delText>thereafter</w:delText>
        </w:r>
        <w:r w:rsidR="00E516FE" w:rsidRPr="00307121" w:rsidDel="008154B7">
          <w:rPr>
            <w:rFonts w:ascii="Times New Roman" w:eastAsia="Times New Roman" w:hAnsi="Times New Roman"/>
            <w:color w:val="000000"/>
            <w:sz w:val="24"/>
            <w:szCs w:val="24"/>
          </w:rPr>
          <w:delText xml:space="preserve">, goes on to collect data from the various clusters and </w:delText>
        </w:r>
        <w:r w:rsidR="007A7311" w:rsidRPr="00307121" w:rsidDel="008154B7">
          <w:rPr>
            <w:rFonts w:ascii="Times New Roman" w:eastAsia="Times New Roman" w:hAnsi="Times New Roman"/>
            <w:color w:val="000000"/>
            <w:sz w:val="24"/>
            <w:szCs w:val="24"/>
          </w:rPr>
          <w:delText xml:space="preserve">analyzes them to make appropriate conclusions. </w:delText>
        </w:r>
      </w:del>
      <w:del w:id="886" w:author="." w:date="2019-01-10T21:34:00Z">
        <w:r w:rsidR="005C2063" w:rsidRPr="00307121" w:rsidDel="00EB607E">
          <w:rPr>
            <w:rFonts w:ascii="Times New Roman" w:eastAsia="Times New Roman" w:hAnsi="Times New Roman"/>
            <w:color w:val="000000"/>
            <w:sz w:val="24"/>
            <w:szCs w:val="24"/>
          </w:rPr>
          <w:delText xml:space="preserve">One advantage of simple cluster sampling is that it is cost-effective as compared to other methods such as </w:delText>
        </w:r>
        <w:r w:rsidR="005C2063" w:rsidRPr="00307121" w:rsidDel="00EB607E">
          <w:rPr>
            <w:rFonts w:ascii="Times New Roman" w:eastAsia="Times New Roman" w:hAnsi="Times New Roman"/>
            <w:noProof/>
            <w:color w:val="000000"/>
            <w:sz w:val="24"/>
            <w:szCs w:val="24"/>
          </w:rPr>
          <w:delText>simple</w:delText>
        </w:r>
        <w:r w:rsidR="005C2063" w:rsidRPr="00307121" w:rsidDel="00EB607E">
          <w:rPr>
            <w:rFonts w:ascii="Times New Roman" w:eastAsia="Times New Roman" w:hAnsi="Times New Roman"/>
            <w:color w:val="000000"/>
            <w:sz w:val="24"/>
            <w:szCs w:val="24"/>
          </w:rPr>
          <w:delText xml:space="preserve"> random clust</w:delText>
        </w:r>
        <w:r w:rsidR="00D02F71" w:rsidRPr="00307121" w:rsidDel="00EB607E">
          <w:rPr>
            <w:rFonts w:ascii="Times New Roman" w:eastAsia="Times New Roman" w:hAnsi="Times New Roman"/>
            <w:color w:val="000000"/>
            <w:sz w:val="24"/>
            <w:szCs w:val="24"/>
          </w:rPr>
          <w:delText>e</w:delText>
        </w:r>
        <w:r w:rsidR="004F1517" w:rsidRPr="00307121" w:rsidDel="00EB607E">
          <w:rPr>
            <w:rFonts w:ascii="Times New Roman" w:eastAsia="Times New Roman" w:hAnsi="Times New Roman"/>
            <w:color w:val="000000"/>
            <w:sz w:val="24"/>
            <w:szCs w:val="24"/>
          </w:rPr>
          <w:delText>r.</w:delText>
        </w:r>
        <w:r w:rsidR="00F04D35" w:rsidRPr="00307121" w:rsidDel="00EB607E">
          <w:rPr>
            <w:rFonts w:ascii="Times New Roman" w:eastAsia="Times New Roman" w:hAnsi="Times New Roman"/>
            <w:color w:val="000000"/>
            <w:sz w:val="24"/>
            <w:szCs w:val="24"/>
          </w:rPr>
          <w:delText xml:space="preserve"> On the other hand, the cluster sampling method has a downside in that it provides </w:delText>
        </w:r>
        <w:r w:rsidR="00F04D35" w:rsidRPr="00307121" w:rsidDel="00EB607E">
          <w:rPr>
            <w:rFonts w:ascii="Times New Roman" w:eastAsia="Times New Roman" w:hAnsi="Times New Roman"/>
            <w:noProof/>
            <w:color w:val="000000"/>
            <w:sz w:val="24"/>
            <w:szCs w:val="24"/>
          </w:rPr>
          <w:delText>a less</w:delText>
        </w:r>
        <w:r w:rsidR="00F04D35" w:rsidRPr="00307121" w:rsidDel="00EB607E">
          <w:rPr>
            <w:rFonts w:ascii="Times New Roman" w:eastAsia="Times New Roman" w:hAnsi="Times New Roman"/>
            <w:color w:val="000000"/>
            <w:sz w:val="24"/>
            <w:szCs w:val="24"/>
          </w:rPr>
          <w:delText xml:space="preserve"> precise data as compared to other methods of sampling. Therefore, the researcher will focus on </w:delText>
        </w:r>
        <w:r w:rsidR="002A5357" w:rsidRPr="00307121" w:rsidDel="00EB607E">
          <w:rPr>
            <w:rFonts w:ascii="Times New Roman" w:eastAsia="Times New Roman" w:hAnsi="Times New Roman"/>
            <w:color w:val="000000"/>
            <w:sz w:val="24"/>
            <w:szCs w:val="24"/>
          </w:rPr>
          <w:delText>using a larger sample to increase upon the chances of gaining the appropriate sample margins.</w:delText>
        </w:r>
      </w:del>
    </w:p>
    <w:p w14:paraId="2E548A4D" w14:textId="539ADE45" w:rsidR="00767DB6" w:rsidRPr="00307121" w:rsidRDefault="00973C21" w:rsidP="00767DB6">
      <w:pPr>
        <w:spacing w:after="0" w:line="480" w:lineRule="auto"/>
        <w:jc w:val="both"/>
        <w:rPr>
          <w:moveTo w:id="887" w:author="." w:date="2019-01-10T21:21:00Z"/>
          <w:rFonts w:ascii="Times New Roman" w:eastAsia="Times New Roman" w:hAnsi="Times New Roman"/>
          <w:color w:val="000000"/>
          <w:sz w:val="24"/>
          <w:szCs w:val="24"/>
        </w:rPr>
      </w:pPr>
      <w:del w:id="888" w:author="." w:date="2019-01-10T21:34:00Z">
        <w:r w:rsidRPr="00307121" w:rsidDel="00EB607E">
          <w:rPr>
            <w:rFonts w:ascii="Times New Roman" w:eastAsia="Times New Roman" w:hAnsi="Times New Roman"/>
            <w:noProof/>
            <w:color w:val="000000"/>
            <w:sz w:val="24"/>
            <w:szCs w:val="24"/>
          </w:rPr>
          <w:delText xml:space="preserve">The </w:delText>
        </w:r>
        <w:r w:rsidR="0088470F" w:rsidRPr="00307121" w:rsidDel="00EB607E">
          <w:rPr>
            <w:rFonts w:ascii="Times New Roman" w:eastAsia="Times New Roman" w:hAnsi="Times New Roman"/>
            <w:noProof/>
            <w:color w:val="000000"/>
            <w:sz w:val="24"/>
            <w:szCs w:val="24"/>
          </w:rPr>
          <w:delText>study will aim</w:delText>
        </w:r>
        <w:r w:rsidRPr="00307121" w:rsidDel="00EB607E">
          <w:rPr>
            <w:rFonts w:ascii="Times New Roman" w:eastAsia="Times New Roman" w:hAnsi="Times New Roman"/>
            <w:color w:val="000000"/>
            <w:sz w:val="24"/>
            <w:szCs w:val="24"/>
          </w:rPr>
          <w:delText xml:space="preserve"> to make comparisons in line with the different experiences that various </w:delText>
        </w:r>
        <w:r w:rsidR="006471B3" w:rsidRPr="00307121" w:rsidDel="00EB607E">
          <w:rPr>
            <w:rFonts w:ascii="Times New Roman" w:eastAsia="Times New Roman" w:hAnsi="Times New Roman"/>
            <w:color w:val="000000"/>
            <w:sz w:val="24"/>
            <w:szCs w:val="24"/>
          </w:rPr>
          <w:delText xml:space="preserve">groups in the institutions have with online learning. Therefore, the action will be </w:delText>
        </w:r>
        <w:r w:rsidR="006471B3" w:rsidRPr="00307121" w:rsidDel="00EB607E">
          <w:rPr>
            <w:rFonts w:ascii="Times New Roman" w:eastAsia="Times New Roman" w:hAnsi="Times New Roman"/>
            <w:noProof/>
            <w:color w:val="000000"/>
            <w:sz w:val="24"/>
            <w:szCs w:val="24"/>
          </w:rPr>
          <w:delText>important</w:delText>
        </w:r>
        <w:r w:rsidR="006471B3" w:rsidRPr="00307121" w:rsidDel="00EB607E">
          <w:rPr>
            <w:rFonts w:ascii="Times New Roman" w:eastAsia="Times New Roman" w:hAnsi="Times New Roman"/>
            <w:color w:val="000000"/>
            <w:sz w:val="24"/>
            <w:szCs w:val="24"/>
          </w:rPr>
          <w:delText xml:space="preserve"> in providing information on whether changes may need to be adopted to improve the aspect of learning that students </w:delText>
        </w:r>
        <w:r w:rsidR="006471B3" w:rsidRPr="00307121" w:rsidDel="00EB607E">
          <w:rPr>
            <w:rFonts w:ascii="Times New Roman" w:eastAsia="Times New Roman" w:hAnsi="Times New Roman"/>
            <w:noProof/>
            <w:color w:val="000000"/>
            <w:sz w:val="24"/>
            <w:szCs w:val="24"/>
          </w:rPr>
          <w:delText>normally</w:delText>
        </w:r>
        <w:r w:rsidR="006471B3" w:rsidRPr="00307121" w:rsidDel="00EB607E">
          <w:rPr>
            <w:rFonts w:ascii="Times New Roman" w:eastAsia="Times New Roman" w:hAnsi="Times New Roman"/>
            <w:color w:val="000000"/>
            <w:sz w:val="24"/>
            <w:szCs w:val="24"/>
          </w:rPr>
          <w:delText xml:space="preserve"> undergo while at institutions of higher learning. </w:delText>
        </w:r>
      </w:del>
      <w:moveToRangeStart w:id="889" w:author="." w:date="2019-01-10T21:21:00Z" w:name="move534918593"/>
      <w:moveTo w:id="890" w:author="." w:date="2019-01-10T21:21:00Z">
        <w:r w:rsidR="00767DB6" w:rsidRPr="00307121">
          <w:rPr>
            <w:rFonts w:ascii="Times New Roman" w:eastAsia="Times New Roman" w:hAnsi="Times New Roman"/>
            <w:color w:val="000000"/>
            <w:sz w:val="24"/>
            <w:szCs w:val="24"/>
          </w:rPr>
          <w:t xml:space="preserve">The researcher will settle on </w:t>
        </w:r>
        <w:r w:rsidR="00767DB6" w:rsidRPr="00307121">
          <w:rPr>
            <w:rFonts w:ascii="Times New Roman" w:eastAsia="Times New Roman" w:hAnsi="Times New Roman"/>
            <w:noProof/>
            <w:color w:val="000000"/>
            <w:sz w:val="24"/>
            <w:szCs w:val="24"/>
          </w:rPr>
          <w:t>a number of</w:t>
        </w:r>
        <w:r w:rsidR="00767DB6" w:rsidRPr="00307121">
          <w:rPr>
            <w:rFonts w:ascii="Times New Roman" w:eastAsia="Times New Roman" w:hAnsi="Times New Roman"/>
            <w:color w:val="000000"/>
            <w:sz w:val="24"/>
            <w:szCs w:val="24"/>
          </w:rPr>
          <w:t xml:space="preserve"> variables to aid in the analysis process. They include both the independent and dependent variables (</w:t>
        </w:r>
        <w:r w:rsidR="00767DB6" w:rsidRPr="00307121">
          <w:rPr>
            <w:rFonts w:ascii="Times New Roman" w:hAnsi="Times New Roman"/>
            <w:color w:val="222222"/>
            <w:sz w:val="24"/>
            <w:szCs w:val="24"/>
            <w:shd w:val="clear" w:color="auto" w:fill="FFFFFF"/>
          </w:rPr>
          <w:t>Škrinjarić, 2014)</w:t>
        </w:r>
        <w:r w:rsidR="00767DB6" w:rsidRPr="00307121">
          <w:rPr>
            <w:rFonts w:ascii="Times New Roman" w:eastAsia="Times New Roman" w:hAnsi="Times New Roman"/>
            <w:color w:val="000000"/>
            <w:sz w:val="24"/>
            <w:szCs w:val="24"/>
          </w:rPr>
          <w:t xml:space="preserve">. For instance, independent variables include </w:t>
        </w:r>
        <w:r w:rsidR="00767DB6" w:rsidRPr="00307121">
          <w:rPr>
            <w:rFonts w:ascii="Times New Roman" w:eastAsia="Times New Roman" w:hAnsi="Times New Roman"/>
            <w:i/>
            <w:color w:val="000000"/>
            <w:sz w:val="24"/>
            <w:szCs w:val="24"/>
          </w:rPr>
          <w:t xml:space="preserve">online education </w:t>
        </w:r>
        <w:r w:rsidR="00767DB6" w:rsidRPr="00307121">
          <w:rPr>
            <w:rFonts w:ascii="Times New Roman" w:eastAsia="Times New Roman" w:hAnsi="Times New Roman"/>
            <w:color w:val="000000"/>
            <w:sz w:val="24"/>
            <w:szCs w:val="24"/>
          </w:rPr>
          <w:t>and</w:t>
        </w:r>
        <w:r w:rsidR="00767DB6" w:rsidRPr="00307121">
          <w:rPr>
            <w:rFonts w:ascii="Times New Roman" w:eastAsia="Times New Roman" w:hAnsi="Times New Roman"/>
            <w:i/>
            <w:color w:val="000000"/>
            <w:sz w:val="24"/>
            <w:szCs w:val="24"/>
          </w:rPr>
          <w:t xml:space="preserve"> social work education</w:t>
        </w:r>
        <w:r w:rsidR="00767DB6" w:rsidRPr="00307121">
          <w:rPr>
            <w:rFonts w:ascii="Times New Roman" w:eastAsia="Times New Roman" w:hAnsi="Times New Roman"/>
            <w:color w:val="000000"/>
            <w:sz w:val="24"/>
            <w:szCs w:val="24"/>
          </w:rPr>
          <w:t xml:space="preserve">. The dependent variable includes a </w:t>
        </w:r>
        <w:r w:rsidR="00767DB6" w:rsidRPr="00307121">
          <w:rPr>
            <w:rFonts w:ascii="Times New Roman" w:eastAsia="Times New Roman" w:hAnsi="Times New Roman"/>
            <w:noProof/>
            <w:color w:val="000000"/>
            <w:sz w:val="24"/>
            <w:szCs w:val="24"/>
          </w:rPr>
          <w:t>sense</w:t>
        </w:r>
        <w:r w:rsidR="00767DB6" w:rsidRPr="00307121">
          <w:rPr>
            <w:rFonts w:ascii="Times New Roman" w:eastAsia="Times New Roman" w:hAnsi="Times New Roman"/>
            <w:color w:val="000000"/>
            <w:sz w:val="24"/>
            <w:szCs w:val="24"/>
          </w:rPr>
          <w:t xml:space="preserve"> of belonging. Online education pertains to a mode through which learners acquire information through internet platforms. Therefore, the strategy improves on the element of conveniences that learners </w:t>
        </w:r>
        <w:r w:rsidR="00767DB6" w:rsidRPr="00307121">
          <w:rPr>
            <w:rFonts w:ascii="Times New Roman" w:eastAsia="Times New Roman" w:hAnsi="Times New Roman"/>
            <w:noProof/>
            <w:color w:val="000000"/>
            <w:sz w:val="24"/>
            <w:szCs w:val="24"/>
          </w:rPr>
          <w:t>normally</w:t>
        </w:r>
        <w:r w:rsidR="00767DB6" w:rsidRPr="00307121">
          <w:rPr>
            <w:rFonts w:ascii="Times New Roman" w:eastAsia="Times New Roman" w:hAnsi="Times New Roman"/>
            <w:color w:val="000000"/>
            <w:sz w:val="24"/>
            <w:szCs w:val="24"/>
          </w:rPr>
          <w:t xml:space="preserve"> get from the process (</w:t>
        </w:r>
        <w:r w:rsidR="00767DB6" w:rsidRPr="00307121">
          <w:rPr>
            <w:rFonts w:ascii="Times New Roman" w:hAnsi="Times New Roman"/>
            <w:color w:val="222222"/>
            <w:sz w:val="24"/>
            <w:szCs w:val="24"/>
            <w:shd w:val="clear" w:color="auto" w:fill="FFFFFF"/>
          </w:rPr>
          <w:t xml:space="preserve">Siemens </w:t>
        </w:r>
        <w:r w:rsidR="00767DB6" w:rsidRPr="00307121">
          <w:rPr>
            <w:rFonts w:ascii="Times New Roman" w:hAnsi="Times New Roman"/>
            <w:i/>
            <w:noProof/>
            <w:color w:val="222222"/>
            <w:sz w:val="24"/>
            <w:szCs w:val="24"/>
            <w:shd w:val="clear" w:color="auto" w:fill="FFFFFF"/>
          </w:rPr>
          <w:t>et al.</w:t>
        </w:r>
        <w:r w:rsidR="00767DB6" w:rsidRPr="00307121">
          <w:rPr>
            <w:rFonts w:ascii="Times New Roman" w:hAnsi="Times New Roman"/>
            <w:i/>
            <w:color w:val="222222"/>
            <w:sz w:val="24"/>
            <w:szCs w:val="24"/>
            <w:shd w:val="clear" w:color="auto" w:fill="FFFFFF"/>
          </w:rPr>
          <w:t xml:space="preserve">, </w:t>
        </w:r>
        <w:r w:rsidR="00767DB6" w:rsidRPr="00307121">
          <w:rPr>
            <w:rFonts w:ascii="Times New Roman" w:hAnsi="Times New Roman"/>
            <w:color w:val="222222"/>
            <w:sz w:val="24"/>
            <w:szCs w:val="24"/>
            <w:shd w:val="clear" w:color="auto" w:fill="FFFFFF"/>
          </w:rPr>
          <w:t>2015)</w:t>
        </w:r>
        <w:r w:rsidR="00767DB6" w:rsidRPr="00307121">
          <w:rPr>
            <w:rFonts w:ascii="Times New Roman" w:eastAsia="Times New Roman" w:hAnsi="Times New Roman"/>
            <w:color w:val="000000"/>
            <w:sz w:val="24"/>
            <w:szCs w:val="24"/>
          </w:rPr>
          <w:t xml:space="preserve">. It also increases upon the ability of learners to gain access to a wide range of information which aid in their understanding of the different concepts that they </w:t>
        </w:r>
        <w:r w:rsidR="00767DB6" w:rsidRPr="00307121">
          <w:rPr>
            <w:rFonts w:ascii="Times New Roman" w:eastAsia="Times New Roman" w:hAnsi="Times New Roman"/>
            <w:noProof/>
            <w:color w:val="000000"/>
            <w:sz w:val="24"/>
            <w:szCs w:val="24"/>
          </w:rPr>
          <w:t>are oriented</w:t>
        </w:r>
        <w:r w:rsidR="00767DB6" w:rsidRPr="00307121">
          <w:rPr>
            <w:rFonts w:ascii="Times New Roman" w:eastAsia="Times New Roman" w:hAnsi="Times New Roman"/>
            <w:color w:val="000000"/>
            <w:sz w:val="24"/>
            <w:szCs w:val="24"/>
          </w:rPr>
          <w:t xml:space="preserve"> </w:t>
        </w:r>
        <w:r w:rsidR="00767DB6" w:rsidRPr="00307121">
          <w:rPr>
            <w:rFonts w:ascii="Times New Roman" w:eastAsia="Times New Roman" w:hAnsi="Times New Roman"/>
            <w:noProof/>
            <w:color w:val="000000"/>
            <w:sz w:val="24"/>
            <w:szCs w:val="24"/>
          </w:rPr>
          <w:t>to</w:t>
        </w:r>
        <w:r w:rsidR="00767DB6" w:rsidRPr="00307121">
          <w:rPr>
            <w:rFonts w:ascii="Times New Roman" w:eastAsia="Times New Roman" w:hAnsi="Times New Roman"/>
            <w:color w:val="000000"/>
            <w:sz w:val="24"/>
            <w:szCs w:val="24"/>
          </w:rPr>
          <w:t xml:space="preserve">. </w:t>
        </w:r>
      </w:moveTo>
    </w:p>
    <w:p w14:paraId="7C4A76BF" w14:textId="703635F4" w:rsidR="00767DB6" w:rsidRPr="00307121" w:rsidDel="008723C7" w:rsidRDefault="00767DB6" w:rsidP="00767DB6">
      <w:pPr>
        <w:spacing w:after="0" w:line="480" w:lineRule="auto"/>
        <w:jc w:val="both"/>
        <w:rPr>
          <w:del w:id="891" w:author="." w:date="2019-01-10T21:35:00Z"/>
          <w:moveTo w:id="892" w:author="." w:date="2019-01-10T21:21:00Z"/>
          <w:rFonts w:ascii="Times New Roman" w:eastAsia="Times New Roman" w:hAnsi="Times New Roman"/>
          <w:color w:val="000000"/>
          <w:sz w:val="24"/>
          <w:szCs w:val="24"/>
        </w:rPr>
      </w:pPr>
      <w:moveTo w:id="893" w:author="." w:date="2019-01-10T21:21:00Z">
        <w:r w:rsidRPr="00307121">
          <w:rPr>
            <w:rFonts w:ascii="Times New Roman" w:eastAsia="Times New Roman" w:hAnsi="Times New Roman"/>
            <w:color w:val="000000"/>
            <w:sz w:val="24"/>
            <w:szCs w:val="24"/>
          </w:rPr>
          <w:t xml:space="preserve">Social work education pertains to the programs where students are given information </w:t>
        </w:r>
        <w:r w:rsidRPr="00307121">
          <w:rPr>
            <w:rFonts w:ascii="Times New Roman" w:eastAsia="Times New Roman" w:hAnsi="Times New Roman"/>
            <w:noProof/>
            <w:color w:val="000000"/>
            <w:sz w:val="24"/>
            <w:szCs w:val="24"/>
          </w:rPr>
          <w:t>with respect to</w:t>
        </w:r>
        <w:r w:rsidRPr="00307121">
          <w:rPr>
            <w:rFonts w:ascii="Times New Roman" w:eastAsia="Times New Roman" w:hAnsi="Times New Roman"/>
            <w:color w:val="000000"/>
            <w:sz w:val="24"/>
            <w:szCs w:val="24"/>
          </w:rPr>
          <w:t xml:space="preserve"> </w:t>
        </w:r>
        <w:r w:rsidRPr="00307121">
          <w:rPr>
            <w:rFonts w:ascii="Times New Roman" w:eastAsia="Times New Roman" w:hAnsi="Times New Roman"/>
            <w:noProof/>
            <w:color w:val="000000"/>
            <w:sz w:val="24"/>
            <w:szCs w:val="24"/>
          </w:rPr>
          <w:t>acqui</w:t>
        </w:r>
        <w:r w:rsidRPr="00307121">
          <w:rPr>
            <w:rFonts w:ascii="Times New Roman" w:eastAsia="Times New Roman" w:hAnsi="Times New Roman"/>
            <w:color w:val="000000"/>
            <w:sz w:val="24"/>
            <w:szCs w:val="24"/>
          </w:rPr>
          <w:t>ring skills that are important in the disposal of social work duties (</w:t>
        </w:r>
        <w:r w:rsidRPr="00307121">
          <w:rPr>
            <w:rFonts w:ascii="Times New Roman" w:hAnsi="Times New Roman"/>
            <w:color w:val="222222"/>
            <w:sz w:val="24"/>
            <w:szCs w:val="24"/>
            <w:shd w:val="clear" w:color="auto" w:fill="FFFFFF"/>
          </w:rPr>
          <w:t>Pellas, 2014).</w:t>
        </w:r>
        <w:r w:rsidRPr="00307121">
          <w:rPr>
            <w:rFonts w:ascii="Times New Roman" w:eastAsia="Times New Roman" w:hAnsi="Times New Roman"/>
            <w:color w:val="000000"/>
            <w:sz w:val="24"/>
            <w:szCs w:val="24"/>
          </w:rPr>
          <w:t xml:space="preserve"> Students </w:t>
        </w:r>
        <w:r w:rsidRPr="00307121">
          <w:rPr>
            <w:rFonts w:ascii="Times New Roman" w:eastAsia="Times New Roman" w:hAnsi="Times New Roman"/>
            <w:noProof/>
            <w:color w:val="000000"/>
            <w:sz w:val="24"/>
            <w:szCs w:val="24"/>
          </w:rPr>
          <w:t>are normally</w:t>
        </w:r>
        <w:r w:rsidRPr="00307121">
          <w:rPr>
            <w:rFonts w:ascii="Times New Roman" w:eastAsia="Times New Roman" w:hAnsi="Times New Roman"/>
            <w:color w:val="000000"/>
            <w:sz w:val="24"/>
            <w:szCs w:val="24"/>
          </w:rPr>
          <w:t xml:space="preserve"> trained by instructors who are well-versed in the field of social work. Such instructors, therefore, identify well with the different changes that take place in the field over time (</w:t>
        </w:r>
        <w:r w:rsidRPr="00307121">
          <w:rPr>
            <w:rFonts w:ascii="Times New Roman" w:hAnsi="Times New Roman"/>
            <w:color w:val="222222"/>
            <w:sz w:val="24"/>
            <w:szCs w:val="24"/>
            <w:shd w:val="clear" w:color="auto" w:fill="FFFFFF"/>
          </w:rPr>
          <w:t>Redmond, 2017)</w:t>
        </w:r>
        <w:r w:rsidRPr="00307121">
          <w:rPr>
            <w:rFonts w:ascii="Times New Roman" w:eastAsia="Times New Roman" w:hAnsi="Times New Roman"/>
            <w:color w:val="000000"/>
            <w:sz w:val="24"/>
            <w:szCs w:val="24"/>
          </w:rPr>
          <w:t xml:space="preserve">. They, therefore, seek to inform their </w:t>
        </w:r>
        <w:r w:rsidRPr="00307121">
          <w:rPr>
            <w:rFonts w:ascii="Times New Roman" w:eastAsia="Times New Roman" w:hAnsi="Times New Roman"/>
            <w:noProof/>
            <w:color w:val="000000"/>
            <w:sz w:val="24"/>
            <w:szCs w:val="24"/>
          </w:rPr>
          <w:t>students</w:t>
        </w:r>
        <w:r w:rsidRPr="00307121">
          <w:rPr>
            <w:rFonts w:ascii="Times New Roman" w:eastAsia="Times New Roman" w:hAnsi="Times New Roman"/>
            <w:color w:val="000000"/>
            <w:sz w:val="24"/>
            <w:szCs w:val="24"/>
          </w:rPr>
          <w:t xml:space="preserve"> such changes in a bid to orient them to the measures that they may take to adopt such changes as appropriate when they venture into the field of practice. The learners also have the chance to discuss among themselves on the appropriate measures that they may apply to earn more insights as they relate to the field of social work.</w:t>
        </w:r>
      </w:moveTo>
      <w:ins w:id="894" w:author="." w:date="2019-01-10T21:21:00Z">
        <w:r w:rsidRPr="00307121" w:rsidDel="00767DB6">
          <w:rPr>
            <w:rFonts w:ascii="Times New Roman" w:eastAsia="Times New Roman" w:hAnsi="Times New Roman"/>
            <w:color w:val="000000"/>
            <w:sz w:val="24"/>
            <w:szCs w:val="24"/>
          </w:rPr>
          <w:t xml:space="preserve"> </w:t>
        </w:r>
      </w:ins>
      <w:moveTo w:id="895" w:author="." w:date="2019-01-10T21:21:00Z">
        <w:del w:id="896" w:author="." w:date="2019-01-10T21:21:00Z">
          <w:r w:rsidRPr="00307121" w:rsidDel="00767DB6">
            <w:rPr>
              <w:rFonts w:ascii="Times New Roman" w:eastAsia="Times New Roman" w:hAnsi="Times New Roman"/>
              <w:color w:val="000000"/>
              <w:sz w:val="24"/>
              <w:szCs w:val="24"/>
            </w:rPr>
            <w:delText xml:space="preserve"> </w:delText>
          </w:r>
          <w:commentRangeStart w:id="897"/>
          <w:commentRangeEnd w:id="897"/>
          <w:r w:rsidRPr="00307121" w:rsidDel="00767DB6">
            <w:rPr>
              <w:rStyle w:val="CommentReference"/>
            </w:rPr>
            <w:commentReference w:id="897"/>
          </w:r>
        </w:del>
      </w:moveTo>
    </w:p>
    <w:moveToRangeEnd w:id="889"/>
    <w:p w14:paraId="5B7AFED0" w14:textId="77777777" w:rsidR="00767DB6" w:rsidRPr="00307121" w:rsidRDefault="00767DB6" w:rsidP="008A005A">
      <w:pPr>
        <w:spacing w:after="0" w:line="480" w:lineRule="auto"/>
        <w:jc w:val="both"/>
        <w:rPr>
          <w:rFonts w:ascii="Times New Roman" w:eastAsia="Times New Roman" w:hAnsi="Times New Roman"/>
          <w:color w:val="000000"/>
          <w:sz w:val="24"/>
          <w:szCs w:val="24"/>
          <w:rPrChange w:id="898" w:author="." w:date="2019-01-11T22:08:00Z">
            <w:rPr>
              <w:rFonts w:ascii="Times New Roman" w:eastAsia="Times New Roman" w:hAnsi="Times New Roman"/>
              <w:color w:val="000000"/>
              <w:sz w:val="24"/>
              <w:szCs w:val="24"/>
              <w:highlight w:val="yellow"/>
            </w:rPr>
          </w:rPrChange>
        </w:rPr>
      </w:pPr>
    </w:p>
    <w:p w14:paraId="1897D2A6" w14:textId="1F8EB214" w:rsidR="00A8279B" w:rsidRPr="00307121" w:rsidRDefault="00A8279B" w:rsidP="008A005A">
      <w:pPr>
        <w:pStyle w:val="Heading2"/>
        <w:jc w:val="both"/>
      </w:pPr>
      <w:bookmarkStart w:id="899" w:name="_Toc527974266"/>
      <w:r w:rsidRPr="00307121">
        <w:t>3.</w:t>
      </w:r>
      <w:ins w:id="900" w:author="." w:date="2019-01-10T21:57:00Z">
        <w:r w:rsidR="00260D05" w:rsidRPr="00307121">
          <w:t>4</w:t>
        </w:r>
      </w:ins>
      <w:del w:id="901" w:author="." w:date="2019-01-10T21:57:00Z">
        <w:r w:rsidRPr="00307121" w:rsidDel="00260D05">
          <w:delText>5</w:delText>
        </w:r>
      </w:del>
      <w:r w:rsidRPr="00307121">
        <w:t xml:space="preserve"> Research Instruments</w:t>
      </w:r>
      <w:bookmarkEnd w:id="899"/>
    </w:p>
    <w:p w14:paraId="1378EE1E" w14:textId="77777777" w:rsidR="0088470F" w:rsidRPr="00307121" w:rsidDel="00260D05" w:rsidRDefault="0088470F" w:rsidP="0088470F">
      <w:pPr>
        <w:rPr>
          <w:del w:id="902" w:author="." w:date="2019-01-10T21:57:00Z"/>
          <w:rFonts w:ascii="Times New Roman" w:hAnsi="Times New Roman"/>
        </w:rPr>
      </w:pPr>
    </w:p>
    <w:p w14:paraId="2153C2A4" w14:textId="367B150F" w:rsidR="00521A80" w:rsidRPr="00307121" w:rsidRDefault="008723C7" w:rsidP="008A005A">
      <w:pPr>
        <w:spacing w:after="0" w:line="480" w:lineRule="auto"/>
        <w:jc w:val="both"/>
        <w:rPr>
          <w:rFonts w:ascii="Times New Roman" w:eastAsia="Times New Roman" w:hAnsi="Times New Roman"/>
          <w:color w:val="000000"/>
          <w:sz w:val="24"/>
          <w:szCs w:val="24"/>
        </w:rPr>
      </w:pPr>
      <w:ins w:id="903" w:author="." w:date="2019-01-10T21:36:00Z">
        <w:r w:rsidRPr="00307121">
          <w:rPr>
            <w:rFonts w:ascii="Times New Roman" w:eastAsia="Times New Roman" w:hAnsi="Times New Roman"/>
            <w:color w:val="000000"/>
            <w:sz w:val="24"/>
            <w:szCs w:val="24"/>
          </w:rPr>
          <w:t xml:space="preserve">The researcher will settle on an online survey. The aim will be to </w:t>
        </w:r>
      </w:ins>
      <w:ins w:id="904" w:author="." w:date="2019-01-10T21:38:00Z">
        <w:r w:rsidRPr="00307121">
          <w:rPr>
            <w:rFonts w:ascii="Times New Roman" w:eastAsia="Times New Roman" w:hAnsi="Times New Roman"/>
            <w:color w:val="000000"/>
            <w:sz w:val="24"/>
            <w:szCs w:val="24"/>
          </w:rPr>
          <w:t>recruit respondents who are likely to provide the necessary information pertaining to the perceptions that students have on online social work programs. Thus the approach is deemed important in terms of making the researcher make appropriate deliberations in terms of the approaches that might need to be adopted to lead to</w:t>
        </w:r>
      </w:ins>
      <w:ins w:id="905" w:author="." w:date="2019-01-10T21:39:00Z">
        <w:r w:rsidRPr="00307121">
          <w:rPr>
            <w:rFonts w:ascii="Times New Roman" w:eastAsia="Times New Roman" w:hAnsi="Times New Roman"/>
            <w:color w:val="000000"/>
            <w:sz w:val="24"/>
            <w:szCs w:val="24"/>
          </w:rPr>
          <w:t xml:space="preserve"> the advancement of the programs. It also helps</w:t>
        </w:r>
      </w:ins>
      <w:ins w:id="906" w:author="." w:date="2019-01-10T21:40:00Z">
        <w:r w:rsidR="009D0E5E" w:rsidRPr="00307121">
          <w:rPr>
            <w:rFonts w:ascii="Times New Roman" w:eastAsia="Times New Roman" w:hAnsi="Times New Roman"/>
            <w:color w:val="000000"/>
            <w:sz w:val="24"/>
            <w:szCs w:val="24"/>
          </w:rPr>
          <w:t xml:space="preserve"> </w:t>
        </w:r>
      </w:ins>
      <w:ins w:id="907" w:author="." w:date="2019-01-10T21:39:00Z">
        <w:r w:rsidRPr="00307121">
          <w:rPr>
            <w:rFonts w:ascii="Times New Roman" w:eastAsia="Times New Roman" w:hAnsi="Times New Roman"/>
            <w:color w:val="000000"/>
            <w:sz w:val="24"/>
            <w:szCs w:val="24"/>
          </w:rPr>
          <w:t>to show the necessary gaps that might need to be fil</w:t>
        </w:r>
      </w:ins>
      <w:ins w:id="908" w:author="." w:date="2019-01-10T21:40:00Z">
        <w:r w:rsidRPr="00307121">
          <w:rPr>
            <w:rFonts w:ascii="Times New Roman" w:eastAsia="Times New Roman" w:hAnsi="Times New Roman"/>
            <w:color w:val="000000"/>
            <w:sz w:val="24"/>
            <w:szCs w:val="24"/>
          </w:rPr>
          <w:t>led</w:t>
        </w:r>
        <w:r w:rsidR="007651D8" w:rsidRPr="00307121">
          <w:rPr>
            <w:rFonts w:ascii="Times New Roman" w:eastAsia="Times New Roman" w:hAnsi="Times New Roman"/>
            <w:color w:val="000000"/>
            <w:sz w:val="24"/>
            <w:szCs w:val="24"/>
          </w:rPr>
          <w:t>.</w:t>
        </w:r>
      </w:ins>
      <w:ins w:id="909" w:author="." w:date="2019-01-10T21:41:00Z">
        <w:r w:rsidR="007651D8" w:rsidRPr="00307121">
          <w:rPr>
            <w:rFonts w:ascii="Times New Roman" w:eastAsia="Times New Roman" w:hAnsi="Times New Roman"/>
            <w:color w:val="000000"/>
            <w:sz w:val="24"/>
            <w:szCs w:val="24"/>
          </w:rPr>
          <w:t xml:space="preserve"> </w:t>
        </w:r>
        <w:r w:rsidR="00F8319A" w:rsidRPr="00307121">
          <w:rPr>
            <w:rFonts w:ascii="Times New Roman" w:eastAsia="Times New Roman" w:hAnsi="Times New Roman"/>
            <w:color w:val="000000"/>
            <w:sz w:val="24"/>
            <w:szCs w:val="24"/>
          </w:rPr>
          <w:t>The researcher will settle on asking a total of 20 questions touching on the subject matter of interest. The aim will be to ensure that a high level</w:t>
        </w:r>
      </w:ins>
      <w:ins w:id="910" w:author="." w:date="2019-01-10T21:42:00Z">
        <w:r w:rsidR="00F8319A" w:rsidRPr="00307121">
          <w:rPr>
            <w:rFonts w:ascii="Times New Roman" w:eastAsia="Times New Roman" w:hAnsi="Times New Roman"/>
            <w:color w:val="000000"/>
            <w:sz w:val="24"/>
            <w:szCs w:val="24"/>
          </w:rPr>
          <w:t xml:space="preserve"> </w:t>
        </w:r>
      </w:ins>
      <w:ins w:id="911" w:author="." w:date="2019-01-10T21:41:00Z">
        <w:r w:rsidR="00F8319A" w:rsidRPr="00307121">
          <w:rPr>
            <w:rFonts w:ascii="Times New Roman" w:eastAsia="Times New Roman" w:hAnsi="Times New Roman"/>
            <w:color w:val="000000"/>
            <w:sz w:val="24"/>
            <w:szCs w:val="24"/>
          </w:rPr>
          <w:t>of</w:t>
        </w:r>
      </w:ins>
      <w:ins w:id="912" w:author="." w:date="2019-01-10T21:42:00Z">
        <w:r w:rsidR="00F8319A" w:rsidRPr="00307121">
          <w:rPr>
            <w:rFonts w:ascii="Times New Roman" w:eastAsia="Times New Roman" w:hAnsi="Times New Roman"/>
            <w:color w:val="000000"/>
            <w:sz w:val="24"/>
            <w:szCs w:val="24"/>
          </w:rPr>
          <w:t xml:space="preserve"> comprehensiveness is attained in relation to the concepts that are being researched on. The move is deemed important in terms of making the</w:t>
        </w:r>
      </w:ins>
      <w:ins w:id="913" w:author="." w:date="2019-01-10T21:43:00Z">
        <w:r w:rsidR="00F8319A" w:rsidRPr="00307121">
          <w:rPr>
            <w:rFonts w:ascii="Times New Roman" w:eastAsia="Times New Roman" w:hAnsi="Times New Roman"/>
            <w:color w:val="000000"/>
            <w:sz w:val="24"/>
            <w:szCs w:val="24"/>
          </w:rPr>
          <w:t xml:space="preserve"> research questions attain the necessary responses.</w:t>
        </w:r>
      </w:ins>
      <w:ins w:id="914" w:author="." w:date="2019-01-10T21:44:00Z">
        <w:r w:rsidR="002D4CF0" w:rsidRPr="00307121">
          <w:rPr>
            <w:rFonts w:ascii="Times New Roman" w:eastAsia="Times New Roman" w:hAnsi="Times New Roman"/>
            <w:color w:val="000000"/>
            <w:sz w:val="24"/>
            <w:szCs w:val="24"/>
          </w:rPr>
          <w:t xml:space="preserve"> The research question will be</w:t>
        </w:r>
      </w:ins>
      <w:ins w:id="915" w:author="." w:date="2019-01-10T21:45:00Z">
        <w:r w:rsidR="002D4CF0" w:rsidRPr="00307121">
          <w:rPr>
            <w:rFonts w:ascii="Times New Roman" w:eastAsia="Times New Roman" w:hAnsi="Times New Roman"/>
            <w:color w:val="000000"/>
            <w:sz w:val="24"/>
            <w:szCs w:val="24"/>
          </w:rPr>
          <w:t xml:space="preserve"> weighed on a Likert scale. The </w:t>
        </w:r>
      </w:ins>
      <w:ins w:id="916" w:author="." w:date="2019-01-10T21:46:00Z">
        <w:r w:rsidR="002D4CF0" w:rsidRPr="00307121">
          <w:rPr>
            <w:rFonts w:ascii="Times New Roman" w:eastAsia="Times New Roman" w:hAnsi="Times New Roman"/>
            <w:color w:val="000000"/>
            <w:sz w:val="24"/>
            <w:szCs w:val="24"/>
          </w:rPr>
          <w:t>reliability of the questions will be</w:t>
        </w:r>
      </w:ins>
      <w:ins w:id="917" w:author="." w:date="2019-01-10T21:44:00Z">
        <w:r w:rsidR="002D4CF0" w:rsidRPr="00307121">
          <w:rPr>
            <w:rFonts w:ascii="Times New Roman" w:eastAsia="Times New Roman" w:hAnsi="Times New Roman"/>
            <w:color w:val="000000"/>
            <w:sz w:val="24"/>
            <w:szCs w:val="24"/>
          </w:rPr>
          <w:t xml:space="preserve"> </w:t>
        </w:r>
      </w:ins>
      <w:ins w:id="918" w:author="." w:date="2019-01-10T21:45:00Z">
        <w:r w:rsidR="002D4CF0" w:rsidRPr="00307121">
          <w:rPr>
            <w:rFonts w:ascii="Times New Roman" w:eastAsia="Times New Roman" w:hAnsi="Times New Roman"/>
            <w:color w:val="000000"/>
            <w:sz w:val="24"/>
            <w:szCs w:val="24"/>
          </w:rPr>
          <w:t>0.91</w:t>
        </w:r>
      </w:ins>
      <w:ins w:id="919" w:author="." w:date="2019-01-10T21:46:00Z">
        <w:r w:rsidR="002D4CF0" w:rsidRPr="00307121">
          <w:rPr>
            <w:rFonts w:ascii="Times New Roman" w:eastAsia="Times New Roman" w:hAnsi="Times New Roman"/>
            <w:color w:val="000000"/>
            <w:sz w:val="24"/>
            <w:szCs w:val="24"/>
          </w:rPr>
          <w:t xml:space="preserve"> Cronbach alpha index.</w:t>
        </w:r>
      </w:ins>
      <w:ins w:id="920" w:author="." w:date="2019-01-10T21:42:00Z">
        <w:r w:rsidR="00F8319A" w:rsidRPr="00307121">
          <w:rPr>
            <w:rFonts w:ascii="Times New Roman" w:eastAsia="Times New Roman" w:hAnsi="Times New Roman"/>
            <w:color w:val="000000"/>
            <w:sz w:val="24"/>
            <w:szCs w:val="24"/>
          </w:rPr>
          <w:t xml:space="preserve"> </w:t>
        </w:r>
      </w:ins>
      <w:ins w:id="921" w:author="." w:date="2019-01-10T21:41:00Z">
        <w:r w:rsidR="00F8319A" w:rsidRPr="00307121">
          <w:rPr>
            <w:rFonts w:ascii="Times New Roman" w:eastAsia="Times New Roman" w:hAnsi="Times New Roman"/>
            <w:color w:val="000000"/>
            <w:sz w:val="24"/>
            <w:szCs w:val="24"/>
          </w:rPr>
          <w:t xml:space="preserve"> </w:t>
        </w:r>
      </w:ins>
      <w:r w:rsidR="004112A4" w:rsidRPr="00307121">
        <w:rPr>
          <w:rFonts w:ascii="Times New Roman" w:eastAsia="Times New Roman" w:hAnsi="Times New Roman"/>
          <w:color w:val="000000"/>
          <w:sz w:val="24"/>
          <w:szCs w:val="24"/>
        </w:rPr>
        <w:t xml:space="preserve">The researcher will use a questionnaire to collect data for the analysis process. A questionnaire contains structured and semi-structured questions to which respondents need to fill in the respondents required. The use of questionnaires will provide the respondents an ample time to read the questions and understand the expectations that </w:t>
      </w:r>
      <w:r w:rsidR="004112A4" w:rsidRPr="00307121">
        <w:rPr>
          <w:rFonts w:ascii="Times New Roman" w:eastAsia="Times New Roman" w:hAnsi="Times New Roman"/>
          <w:noProof/>
          <w:color w:val="000000"/>
          <w:sz w:val="24"/>
          <w:szCs w:val="24"/>
        </w:rPr>
        <w:t>are held</w:t>
      </w:r>
      <w:r w:rsidR="004112A4" w:rsidRPr="00307121">
        <w:rPr>
          <w:rFonts w:ascii="Times New Roman" w:eastAsia="Times New Roman" w:hAnsi="Times New Roman"/>
          <w:color w:val="000000"/>
          <w:sz w:val="24"/>
          <w:szCs w:val="24"/>
        </w:rPr>
        <w:t xml:space="preserve"> within. </w:t>
      </w:r>
      <w:r w:rsidR="003B1DA3" w:rsidRPr="00307121">
        <w:rPr>
          <w:rFonts w:ascii="Times New Roman" w:eastAsia="Times New Roman" w:hAnsi="Times New Roman"/>
          <w:color w:val="000000"/>
          <w:sz w:val="24"/>
          <w:szCs w:val="24"/>
        </w:rPr>
        <w:t xml:space="preserve">Through the use of </w:t>
      </w:r>
      <w:r w:rsidR="0088470F" w:rsidRPr="00307121">
        <w:rPr>
          <w:rFonts w:ascii="Times New Roman" w:eastAsia="Times New Roman" w:hAnsi="Times New Roman"/>
          <w:color w:val="000000"/>
          <w:sz w:val="24"/>
          <w:szCs w:val="24"/>
        </w:rPr>
        <w:t xml:space="preserve">a </w:t>
      </w:r>
      <w:r w:rsidR="003B1DA3" w:rsidRPr="00307121">
        <w:rPr>
          <w:rFonts w:ascii="Times New Roman" w:eastAsia="Times New Roman" w:hAnsi="Times New Roman"/>
          <w:noProof/>
          <w:color w:val="000000"/>
          <w:sz w:val="24"/>
          <w:szCs w:val="24"/>
        </w:rPr>
        <w:t>semi-structured</w:t>
      </w:r>
      <w:r w:rsidR="003B1DA3" w:rsidRPr="00307121">
        <w:rPr>
          <w:rFonts w:ascii="Times New Roman" w:eastAsia="Times New Roman" w:hAnsi="Times New Roman"/>
          <w:color w:val="000000"/>
          <w:sz w:val="24"/>
          <w:szCs w:val="24"/>
        </w:rPr>
        <w:t xml:space="preserve"> questionnaire to collect data, the researcher has the chance to capture a </w:t>
      </w:r>
      <w:r w:rsidR="003B1DA3" w:rsidRPr="00307121">
        <w:rPr>
          <w:rFonts w:ascii="Times New Roman" w:eastAsia="Times New Roman" w:hAnsi="Times New Roman"/>
          <w:noProof/>
          <w:color w:val="000000"/>
          <w:sz w:val="24"/>
          <w:szCs w:val="24"/>
        </w:rPr>
        <w:t>wide</w:t>
      </w:r>
      <w:r w:rsidR="003B1DA3" w:rsidRPr="00307121">
        <w:rPr>
          <w:rFonts w:ascii="Times New Roman" w:eastAsia="Times New Roman" w:hAnsi="Times New Roman"/>
          <w:color w:val="000000"/>
          <w:sz w:val="24"/>
          <w:szCs w:val="24"/>
        </w:rPr>
        <w:t xml:space="preserve"> perspective in line with the views that the respondents have.  </w:t>
      </w:r>
    </w:p>
    <w:p w14:paraId="255EBF38" w14:textId="77777777" w:rsidR="004112A4" w:rsidRPr="00307121" w:rsidRDefault="00954F25" w:rsidP="008A005A">
      <w:pPr>
        <w:spacing w:after="0" w:line="480" w:lineRule="auto"/>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The researcher will seek to test the research questionnaire to determine that it bears a chance to capture appropriate data for making the necessary conclusions in line with the set research questions. </w:t>
      </w:r>
      <w:r w:rsidR="00521A80" w:rsidRPr="00307121">
        <w:rPr>
          <w:rFonts w:ascii="Times New Roman" w:eastAsia="Times New Roman" w:hAnsi="Times New Roman"/>
          <w:color w:val="000000"/>
          <w:sz w:val="24"/>
          <w:szCs w:val="24"/>
        </w:rPr>
        <w:t xml:space="preserve">The testing will </w:t>
      </w:r>
      <w:r w:rsidR="00521A80" w:rsidRPr="00307121">
        <w:rPr>
          <w:rFonts w:ascii="Times New Roman" w:eastAsia="Times New Roman" w:hAnsi="Times New Roman"/>
          <w:noProof/>
          <w:color w:val="000000"/>
          <w:sz w:val="24"/>
          <w:szCs w:val="24"/>
        </w:rPr>
        <w:t>be done</w:t>
      </w:r>
      <w:r w:rsidR="00521A80" w:rsidRPr="00307121">
        <w:rPr>
          <w:rFonts w:ascii="Times New Roman" w:eastAsia="Times New Roman" w:hAnsi="Times New Roman"/>
          <w:color w:val="000000"/>
          <w:sz w:val="24"/>
          <w:szCs w:val="24"/>
        </w:rPr>
        <w:t xml:space="preserve"> </w:t>
      </w:r>
      <w:r w:rsidR="00521A80" w:rsidRPr="00307121">
        <w:rPr>
          <w:rFonts w:ascii="Times New Roman" w:eastAsia="Times New Roman" w:hAnsi="Times New Roman"/>
          <w:noProof/>
          <w:color w:val="000000"/>
          <w:sz w:val="24"/>
          <w:szCs w:val="24"/>
        </w:rPr>
        <w:t>through</w:t>
      </w:r>
      <w:r w:rsidR="00521A80" w:rsidRPr="00307121">
        <w:rPr>
          <w:rFonts w:ascii="Times New Roman" w:eastAsia="Times New Roman" w:hAnsi="Times New Roman"/>
          <w:color w:val="000000"/>
          <w:sz w:val="24"/>
          <w:szCs w:val="24"/>
        </w:rPr>
        <w:t xml:space="preserve"> having a pilot study. A pilot study is </w:t>
      </w:r>
      <w:r w:rsidR="00521A80" w:rsidRPr="00307121">
        <w:rPr>
          <w:rFonts w:ascii="Times New Roman" w:eastAsia="Times New Roman" w:hAnsi="Times New Roman"/>
          <w:noProof/>
          <w:color w:val="000000"/>
          <w:sz w:val="24"/>
          <w:szCs w:val="24"/>
        </w:rPr>
        <w:t>normally</w:t>
      </w:r>
      <w:r w:rsidR="00521A80" w:rsidRPr="00307121">
        <w:rPr>
          <w:rFonts w:ascii="Times New Roman" w:eastAsia="Times New Roman" w:hAnsi="Times New Roman"/>
          <w:color w:val="000000"/>
          <w:sz w:val="24"/>
          <w:szCs w:val="24"/>
        </w:rPr>
        <w:t xml:space="preserve"> a mimic study that </w:t>
      </w:r>
      <w:r w:rsidR="00521A80" w:rsidRPr="00307121">
        <w:rPr>
          <w:rFonts w:ascii="Times New Roman" w:eastAsia="Times New Roman" w:hAnsi="Times New Roman"/>
          <w:noProof/>
          <w:color w:val="000000"/>
          <w:sz w:val="24"/>
          <w:szCs w:val="24"/>
        </w:rPr>
        <w:t>normally</w:t>
      </w:r>
      <w:r w:rsidR="00521A80" w:rsidRPr="00307121">
        <w:rPr>
          <w:rFonts w:ascii="Times New Roman" w:eastAsia="Times New Roman" w:hAnsi="Times New Roman"/>
          <w:color w:val="000000"/>
          <w:sz w:val="24"/>
          <w:szCs w:val="24"/>
        </w:rPr>
        <w:t xml:space="preserve"> uses a smaller sample bearing the same characteristics as the population under study. </w:t>
      </w:r>
      <w:r w:rsidR="00521A80" w:rsidRPr="00307121">
        <w:rPr>
          <w:rFonts w:ascii="Times New Roman" w:eastAsia="Times New Roman" w:hAnsi="Times New Roman"/>
          <w:noProof/>
          <w:color w:val="000000"/>
          <w:sz w:val="24"/>
          <w:szCs w:val="24"/>
        </w:rPr>
        <w:t xml:space="preserve">The </w:t>
      </w:r>
      <w:r w:rsidR="0088470F" w:rsidRPr="00307121">
        <w:rPr>
          <w:rFonts w:ascii="Times New Roman" w:eastAsia="Times New Roman" w:hAnsi="Times New Roman"/>
          <w:noProof/>
          <w:color w:val="000000"/>
          <w:sz w:val="24"/>
          <w:szCs w:val="24"/>
        </w:rPr>
        <w:t>pilot study will aim</w:t>
      </w:r>
      <w:r w:rsidR="00A55983" w:rsidRPr="00307121">
        <w:rPr>
          <w:rFonts w:ascii="Times New Roman" w:eastAsia="Times New Roman" w:hAnsi="Times New Roman"/>
          <w:color w:val="000000"/>
          <w:sz w:val="24"/>
          <w:szCs w:val="24"/>
        </w:rPr>
        <w:t xml:space="preserve"> to show whether the research questionnaire has any gaps and limitations that may need to be filled up. The action will, therefore, be </w:t>
      </w:r>
      <w:r w:rsidR="00A55983" w:rsidRPr="00307121">
        <w:rPr>
          <w:rFonts w:ascii="Times New Roman" w:eastAsia="Times New Roman" w:hAnsi="Times New Roman"/>
          <w:noProof/>
          <w:color w:val="000000"/>
          <w:sz w:val="24"/>
          <w:szCs w:val="24"/>
        </w:rPr>
        <w:t>important</w:t>
      </w:r>
      <w:r w:rsidR="00A55983" w:rsidRPr="00307121">
        <w:rPr>
          <w:rFonts w:ascii="Times New Roman" w:eastAsia="Times New Roman" w:hAnsi="Times New Roman"/>
          <w:color w:val="000000"/>
          <w:sz w:val="24"/>
          <w:szCs w:val="24"/>
        </w:rPr>
        <w:t xml:space="preserve"> in improving the strength of the research questionnaire in capturing the appropriate </w:t>
      </w:r>
      <w:r w:rsidR="00E73974" w:rsidRPr="00307121">
        <w:rPr>
          <w:rFonts w:ascii="Times New Roman" w:eastAsia="Times New Roman" w:hAnsi="Times New Roman"/>
          <w:color w:val="000000"/>
          <w:sz w:val="24"/>
          <w:szCs w:val="24"/>
        </w:rPr>
        <w:t xml:space="preserve">responses as shown in the research questions. </w:t>
      </w:r>
    </w:p>
    <w:p w14:paraId="3EDA9AED" w14:textId="77777777" w:rsidR="00A55983" w:rsidRPr="00307121" w:rsidRDefault="00DD1932" w:rsidP="008A005A">
      <w:pPr>
        <w:spacing w:after="0" w:line="480" w:lineRule="auto"/>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The researcher will also</w:t>
      </w:r>
      <w:r w:rsidR="00DA3A42" w:rsidRPr="00307121">
        <w:rPr>
          <w:rFonts w:ascii="Times New Roman" w:eastAsia="Times New Roman" w:hAnsi="Times New Roman"/>
          <w:color w:val="000000"/>
          <w:sz w:val="24"/>
          <w:szCs w:val="24"/>
        </w:rPr>
        <w:t xml:space="preserve"> use peers to peruse the questionnaire to determine the areas of weakness that it has. The respondents will, therefore, be </w:t>
      </w:r>
      <w:r w:rsidR="00DA3A42" w:rsidRPr="00307121">
        <w:rPr>
          <w:rFonts w:ascii="Times New Roman" w:eastAsia="Times New Roman" w:hAnsi="Times New Roman"/>
          <w:noProof/>
          <w:color w:val="000000"/>
          <w:sz w:val="24"/>
          <w:szCs w:val="24"/>
        </w:rPr>
        <w:t>important</w:t>
      </w:r>
      <w:r w:rsidR="00DA3A42" w:rsidRPr="00307121">
        <w:rPr>
          <w:rFonts w:ascii="Times New Roman" w:eastAsia="Times New Roman" w:hAnsi="Times New Roman"/>
          <w:color w:val="000000"/>
          <w:sz w:val="24"/>
          <w:szCs w:val="24"/>
        </w:rPr>
        <w:t xml:space="preserve"> in </w:t>
      </w:r>
      <w:r w:rsidR="00056B7C" w:rsidRPr="00307121">
        <w:rPr>
          <w:rFonts w:ascii="Times New Roman" w:eastAsia="Times New Roman" w:hAnsi="Times New Roman"/>
          <w:color w:val="000000"/>
          <w:sz w:val="24"/>
          <w:szCs w:val="24"/>
        </w:rPr>
        <w:t xml:space="preserve">pointing out some of the problems in the questionnaire that may not </w:t>
      </w:r>
      <w:r w:rsidR="00056B7C" w:rsidRPr="00307121">
        <w:rPr>
          <w:rFonts w:ascii="Times New Roman" w:eastAsia="Times New Roman" w:hAnsi="Times New Roman"/>
          <w:noProof/>
          <w:color w:val="000000"/>
          <w:sz w:val="24"/>
          <w:szCs w:val="24"/>
        </w:rPr>
        <w:t>be well captured</w:t>
      </w:r>
      <w:r w:rsidR="00056B7C" w:rsidRPr="00307121">
        <w:rPr>
          <w:rFonts w:ascii="Times New Roman" w:eastAsia="Times New Roman" w:hAnsi="Times New Roman"/>
          <w:color w:val="000000"/>
          <w:sz w:val="24"/>
          <w:szCs w:val="24"/>
        </w:rPr>
        <w:t xml:space="preserve"> with the application of the pilot study.   The action will, therefore, be </w:t>
      </w:r>
      <w:r w:rsidR="00056B7C" w:rsidRPr="00307121">
        <w:rPr>
          <w:rFonts w:ascii="Times New Roman" w:eastAsia="Times New Roman" w:hAnsi="Times New Roman"/>
          <w:noProof/>
          <w:color w:val="000000"/>
          <w:sz w:val="24"/>
          <w:szCs w:val="24"/>
        </w:rPr>
        <w:t>important</w:t>
      </w:r>
      <w:r w:rsidR="00056B7C" w:rsidRPr="00307121">
        <w:rPr>
          <w:rFonts w:ascii="Times New Roman" w:eastAsia="Times New Roman" w:hAnsi="Times New Roman"/>
          <w:color w:val="000000"/>
          <w:sz w:val="24"/>
          <w:szCs w:val="24"/>
        </w:rPr>
        <w:t xml:space="preserve"> in improving upon the quality of the research instrument and boost its ability to </w:t>
      </w:r>
      <w:r w:rsidR="001703F6" w:rsidRPr="00307121">
        <w:rPr>
          <w:rFonts w:ascii="Times New Roman" w:eastAsia="Times New Roman" w:hAnsi="Times New Roman"/>
          <w:color w:val="000000"/>
          <w:sz w:val="24"/>
          <w:szCs w:val="24"/>
        </w:rPr>
        <w:t xml:space="preserve">capture the appropriate information on </w:t>
      </w:r>
      <w:r w:rsidR="00BB4B72" w:rsidRPr="00307121">
        <w:rPr>
          <w:rFonts w:ascii="Times New Roman" w:eastAsia="Times New Roman" w:hAnsi="Times New Roman"/>
          <w:color w:val="000000"/>
          <w:sz w:val="24"/>
          <w:szCs w:val="24"/>
        </w:rPr>
        <w:t xml:space="preserve">the perceptions that the researchers </w:t>
      </w:r>
      <w:r w:rsidR="00BB4B72" w:rsidRPr="00307121">
        <w:rPr>
          <w:rFonts w:ascii="Times New Roman" w:eastAsia="Times New Roman" w:hAnsi="Times New Roman"/>
          <w:noProof/>
          <w:color w:val="000000"/>
          <w:sz w:val="24"/>
          <w:szCs w:val="24"/>
        </w:rPr>
        <w:t>normally</w:t>
      </w:r>
      <w:r w:rsidR="00BB4B72" w:rsidRPr="00307121">
        <w:rPr>
          <w:rFonts w:ascii="Times New Roman" w:eastAsia="Times New Roman" w:hAnsi="Times New Roman"/>
          <w:color w:val="000000"/>
          <w:sz w:val="24"/>
          <w:szCs w:val="24"/>
        </w:rPr>
        <w:t xml:space="preserve"> have. </w:t>
      </w:r>
      <w:r w:rsidR="00966BFD" w:rsidRPr="00307121">
        <w:rPr>
          <w:rFonts w:ascii="Times New Roman" w:eastAsia="Times New Roman" w:hAnsi="Times New Roman"/>
          <w:color w:val="000000"/>
          <w:sz w:val="24"/>
          <w:szCs w:val="24"/>
        </w:rPr>
        <w:t xml:space="preserve">The situation, therefore, improves upon the ability of the research questionnaire to create valid and reliable outcomes. </w:t>
      </w:r>
    </w:p>
    <w:p w14:paraId="6376548B" w14:textId="59FD7FD1" w:rsidR="00A8279B" w:rsidRPr="00307121" w:rsidRDefault="00A8279B" w:rsidP="008A005A">
      <w:pPr>
        <w:pStyle w:val="Heading2"/>
        <w:jc w:val="both"/>
      </w:pPr>
      <w:bookmarkStart w:id="922" w:name="_Toc527974267"/>
      <w:r w:rsidRPr="00307121">
        <w:t>3.</w:t>
      </w:r>
      <w:ins w:id="923" w:author="." w:date="2019-01-10T21:58:00Z">
        <w:r w:rsidR="00260D05" w:rsidRPr="00307121">
          <w:t>5</w:t>
        </w:r>
      </w:ins>
      <w:del w:id="924" w:author="." w:date="2019-01-10T21:58:00Z">
        <w:r w:rsidRPr="00307121" w:rsidDel="00260D05">
          <w:delText>6</w:delText>
        </w:r>
      </w:del>
      <w:r w:rsidRPr="00307121">
        <w:t xml:space="preserve"> Data Collection</w:t>
      </w:r>
      <w:bookmarkEnd w:id="922"/>
    </w:p>
    <w:p w14:paraId="4D9643F1" w14:textId="77777777" w:rsidR="002F3927" w:rsidRPr="00307121" w:rsidDel="00260D05" w:rsidRDefault="002F3927" w:rsidP="002F3927">
      <w:pPr>
        <w:rPr>
          <w:del w:id="925" w:author="." w:date="2019-01-10T21:57:00Z"/>
          <w:rFonts w:ascii="Times New Roman" w:hAnsi="Times New Roman"/>
        </w:rPr>
      </w:pPr>
    </w:p>
    <w:p w14:paraId="18B96086" w14:textId="77777777" w:rsidR="007E7C86" w:rsidRPr="00307121" w:rsidRDefault="00614DFE" w:rsidP="008A005A">
      <w:pPr>
        <w:spacing w:after="0" w:line="480" w:lineRule="auto"/>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The process of data collection will involve</w:t>
      </w:r>
      <w:r w:rsidR="00F52CB2" w:rsidRPr="00307121">
        <w:rPr>
          <w:rFonts w:ascii="Times New Roman" w:eastAsia="Times New Roman" w:hAnsi="Times New Roman"/>
          <w:color w:val="000000"/>
          <w:sz w:val="24"/>
          <w:szCs w:val="24"/>
        </w:rPr>
        <w:t xml:space="preserve"> </w:t>
      </w:r>
      <w:r w:rsidR="002F3927" w:rsidRPr="00307121">
        <w:rPr>
          <w:rFonts w:ascii="Times New Roman" w:eastAsia="Times New Roman" w:hAnsi="Times New Roman"/>
          <w:color w:val="000000"/>
          <w:sz w:val="24"/>
          <w:szCs w:val="24"/>
        </w:rPr>
        <w:t>sending</w:t>
      </w:r>
      <w:r w:rsidR="00F52CB2" w:rsidRPr="00307121">
        <w:rPr>
          <w:rFonts w:ascii="Times New Roman" w:eastAsia="Times New Roman" w:hAnsi="Times New Roman"/>
          <w:color w:val="000000"/>
          <w:sz w:val="24"/>
          <w:szCs w:val="24"/>
        </w:rPr>
        <w:t xml:space="preserve"> the </w:t>
      </w:r>
      <w:r w:rsidR="002F3927" w:rsidRPr="00307121">
        <w:rPr>
          <w:rFonts w:ascii="Times New Roman" w:eastAsia="Times New Roman" w:hAnsi="Times New Roman"/>
          <w:color w:val="000000"/>
          <w:sz w:val="24"/>
          <w:szCs w:val="24"/>
        </w:rPr>
        <w:t>participants the link to complete questionnaire</w:t>
      </w:r>
      <w:r w:rsidR="00F52CB2" w:rsidRPr="00307121">
        <w:rPr>
          <w:rFonts w:ascii="Times New Roman" w:eastAsia="Times New Roman" w:hAnsi="Times New Roman"/>
          <w:color w:val="000000"/>
          <w:sz w:val="24"/>
          <w:szCs w:val="24"/>
        </w:rPr>
        <w:t xml:space="preserve"> for the study. They will </w:t>
      </w:r>
      <w:r w:rsidR="00F52CB2" w:rsidRPr="00307121">
        <w:rPr>
          <w:rFonts w:ascii="Times New Roman" w:eastAsia="Times New Roman" w:hAnsi="Times New Roman"/>
          <w:noProof/>
          <w:color w:val="000000"/>
          <w:sz w:val="24"/>
          <w:szCs w:val="24"/>
        </w:rPr>
        <w:t>be informed</w:t>
      </w:r>
      <w:r w:rsidR="00F52CB2" w:rsidRPr="00307121">
        <w:rPr>
          <w:rFonts w:ascii="Times New Roman" w:eastAsia="Times New Roman" w:hAnsi="Times New Roman"/>
          <w:color w:val="000000"/>
          <w:sz w:val="24"/>
          <w:szCs w:val="24"/>
        </w:rPr>
        <w:t xml:space="preserve"> </w:t>
      </w:r>
      <w:r w:rsidR="00F52CB2" w:rsidRPr="00307121">
        <w:rPr>
          <w:rFonts w:ascii="Times New Roman" w:eastAsia="Times New Roman" w:hAnsi="Times New Roman"/>
          <w:noProof/>
          <w:color w:val="000000"/>
          <w:sz w:val="24"/>
          <w:szCs w:val="24"/>
        </w:rPr>
        <w:t>on</w:t>
      </w:r>
      <w:r w:rsidR="00F52CB2" w:rsidRPr="00307121">
        <w:rPr>
          <w:rFonts w:ascii="Times New Roman" w:eastAsia="Times New Roman" w:hAnsi="Times New Roman"/>
          <w:color w:val="000000"/>
          <w:sz w:val="24"/>
          <w:szCs w:val="24"/>
        </w:rPr>
        <w:t xml:space="preserve"> the specifics of the research methodology. The respondents will also be informed about the main aim of the study and the specific </w:t>
      </w:r>
      <w:r w:rsidR="00F52CB2" w:rsidRPr="00307121">
        <w:rPr>
          <w:rFonts w:ascii="Times New Roman" w:eastAsia="Times New Roman" w:hAnsi="Times New Roman"/>
          <w:noProof/>
          <w:color w:val="000000"/>
          <w:sz w:val="24"/>
          <w:szCs w:val="24"/>
        </w:rPr>
        <w:t>questions that will need to be answered in</w:t>
      </w:r>
      <w:r w:rsidR="00F52CB2" w:rsidRPr="00307121">
        <w:rPr>
          <w:rFonts w:ascii="Times New Roman" w:eastAsia="Times New Roman" w:hAnsi="Times New Roman"/>
          <w:color w:val="000000"/>
          <w:sz w:val="24"/>
          <w:szCs w:val="24"/>
        </w:rPr>
        <w:t xml:space="preserve"> the process. </w:t>
      </w:r>
      <w:r w:rsidR="007E7C86" w:rsidRPr="00307121">
        <w:rPr>
          <w:rFonts w:ascii="Times New Roman" w:eastAsia="Times New Roman" w:hAnsi="Times New Roman"/>
          <w:color w:val="000000"/>
          <w:sz w:val="24"/>
          <w:szCs w:val="24"/>
        </w:rPr>
        <w:t xml:space="preserve">The researcher will also provide the respondents the chance to post any questions that they have regarding the research process. The action will provide a chance for the researcher to provide the necessary clarifications in line with the </w:t>
      </w:r>
      <w:r w:rsidR="002D2C71" w:rsidRPr="00307121">
        <w:rPr>
          <w:rFonts w:ascii="Times New Roman" w:eastAsia="Times New Roman" w:hAnsi="Times New Roman"/>
          <w:color w:val="000000"/>
          <w:sz w:val="24"/>
          <w:szCs w:val="24"/>
        </w:rPr>
        <w:t xml:space="preserve">questions they have raised. </w:t>
      </w:r>
    </w:p>
    <w:p w14:paraId="1AB8C4B5" w14:textId="77777777" w:rsidR="00973C21" w:rsidRPr="00307121" w:rsidRDefault="00F92AA8" w:rsidP="008A005A">
      <w:pPr>
        <w:spacing w:after="0" w:line="480" w:lineRule="auto"/>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The researcher will, therefore, </w:t>
      </w:r>
      <w:r w:rsidR="00DA17E9" w:rsidRPr="00307121">
        <w:rPr>
          <w:rFonts w:ascii="Times New Roman" w:eastAsia="Times New Roman" w:hAnsi="Times New Roman"/>
          <w:color w:val="000000"/>
          <w:sz w:val="24"/>
          <w:szCs w:val="24"/>
        </w:rPr>
        <w:t>provide the respondents with the questionnaires that they will need to fill. The responde</w:t>
      </w:r>
      <w:r w:rsidR="00881C6A" w:rsidRPr="00307121">
        <w:rPr>
          <w:rFonts w:ascii="Times New Roman" w:eastAsia="Times New Roman" w:hAnsi="Times New Roman"/>
          <w:color w:val="000000"/>
          <w:sz w:val="24"/>
          <w:szCs w:val="24"/>
        </w:rPr>
        <w:t xml:space="preserve">nts will be given 30-45 minutes to fill in the questionnaires satisfactorily. </w:t>
      </w:r>
    </w:p>
    <w:p w14:paraId="3D5F06EE" w14:textId="77777777" w:rsidR="0056308F" w:rsidRPr="00307121" w:rsidRDefault="0056308F" w:rsidP="008A005A">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The researcher </w:t>
      </w:r>
      <w:r w:rsidR="002F3927" w:rsidRPr="00307121">
        <w:rPr>
          <w:rFonts w:ascii="Times New Roman" w:eastAsia="Times New Roman" w:hAnsi="Times New Roman"/>
          <w:color w:val="000000"/>
          <w:sz w:val="24"/>
          <w:szCs w:val="24"/>
        </w:rPr>
        <w:t>may</w:t>
      </w:r>
      <w:r w:rsidRPr="00307121">
        <w:rPr>
          <w:rFonts w:ascii="Times New Roman" w:eastAsia="Times New Roman" w:hAnsi="Times New Roman"/>
          <w:color w:val="000000"/>
          <w:sz w:val="24"/>
          <w:szCs w:val="24"/>
        </w:rPr>
        <w:t xml:space="preserve"> use </w:t>
      </w:r>
      <w:r w:rsidR="002F3927" w:rsidRPr="00307121">
        <w:rPr>
          <w:rFonts w:ascii="Times New Roman" w:eastAsia="Times New Roman" w:hAnsi="Times New Roman"/>
          <w:color w:val="000000"/>
          <w:sz w:val="24"/>
          <w:szCs w:val="24"/>
        </w:rPr>
        <w:t>an</w:t>
      </w:r>
      <w:r w:rsidRPr="00307121">
        <w:rPr>
          <w:rFonts w:ascii="Times New Roman" w:eastAsia="Times New Roman" w:hAnsi="Times New Roman"/>
          <w:color w:val="000000"/>
          <w:sz w:val="24"/>
          <w:szCs w:val="24"/>
        </w:rPr>
        <w:t xml:space="preserve"> assistant</w:t>
      </w:r>
      <w:r w:rsidR="002F3927" w:rsidRPr="00307121">
        <w:rPr>
          <w:rFonts w:ascii="Times New Roman" w:eastAsia="Times New Roman" w:hAnsi="Times New Roman"/>
          <w:color w:val="000000"/>
          <w:sz w:val="24"/>
          <w:szCs w:val="24"/>
        </w:rPr>
        <w:t xml:space="preserve"> to assist with</w:t>
      </w:r>
      <w:r w:rsidRPr="00307121">
        <w:rPr>
          <w:rFonts w:ascii="Times New Roman" w:eastAsia="Times New Roman" w:hAnsi="Times New Roman"/>
          <w:color w:val="000000"/>
          <w:sz w:val="24"/>
          <w:szCs w:val="24"/>
        </w:rPr>
        <w:t xml:space="preserve"> the process of data collection.  </w:t>
      </w:r>
      <w:r w:rsidR="00854F69" w:rsidRPr="00307121">
        <w:rPr>
          <w:rFonts w:ascii="Times New Roman" w:eastAsia="Times New Roman" w:hAnsi="Times New Roman"/>
          <w:color w:val="000000"/>
          <w:sz w:val="24"/>
          <w:szCs w:val="24"/>
        </w:rPr>
        <w:t xml:space="preserve">The assistant will aid in making the process faster and much </w:t>
      </w:r>
      <w:r w:rsidR="00854F69" w:rsidRPr="00307121">
        <w:rPr>
          <w:rFonts w:ascii="Times New Roman" w:eastAsia="Times New Roman" w:hAnsi="Times New Roman"/>
          <w:noProof/>
          <w:color w:val="000000"/>
          <w:sz w:val="24"/>
          <w:szCs w:val="24"/>
        </w:rPr>
        <w:t>easier</w:t>
      </w:r>
      <w:r w:rsidR="00854F69" w:rsidRPr="00307121">
        <w:rPr>
          <w:rFonts w:ascii="Times New Roman" w:eastAsia="Times New Roman" w:hAnsi="Times New Roman"/>
          <w:color w:val="000000"/>
          <w:sz w:val="24"/>
          <w:szCs w:val="24"/>
        </w:rPr>
        <w:t xml:space="preserve">. They will play the role of assessing the research questionnaires filled to ensure that they contain all the specific elements in regards to the questions that </w:t>
      </w:r>
      <w:r w:rsidR="00854F69" w:rsidRPr="00307121">
        <w:rPr>
          <w:rFonts w:ascii="Times New Roman" w:eastAsia="Times New Roman" w:hAnsi="Times New Roman"/>
          <w:noProof/>
          <w:color w:val="000000"/>
          <w:sz w:val="24"/>
          <w:szCs w:val="24"/>
        </w:rPr>
        <w:t>are contained</w:t>
      </w:r>
      <w:r w:rsidR="00854F69" w:rsidRPr="00307121">
        <w:rPr>
          <w:rFonts w:ascii="Times New Roman" w:eastAsia="Times New Roman" w:hAnsi="Times New Roman"/>
          <w:color w:val="000000"/>
          <w:sz w:val="24"/>
          <w:szCs w:val="24"/>
        </w:rPr>
        <w:t xml:space="preserve"> within. </w:t>
      </w:r>
      <w:r w:rsidR="004A3FA9" w:rsidRPr="00307121">
        <w:rPr>
          <w:rFonts w:ascii="Times New Roman" w:eastAsia="Times New Roman" w:hAnsi="Times New Roman"/>
          <w:color w:val="000000"/>
          <w:sz w:val="24"/>
          <w:szCs w:val="24"/>
        </w:rPr>
        <w:t xml:space="preserve">The assistants will also serialize the research questions to hide the identities of the respondents who have taken part in the study.  </w:t>
      </w:r>
      <w:r w:rsidR="002F3927" w:rsidRPr="00307121">
        <w:rPr>
          <w:rFonts w:ascii="Times New Roman" w:eastAsia="Times New Roman" w:hAnsi="Times New Roman"/>
          <w:color w:val="000000"/>
          <w:sz w:val="24"/>
          <w:szCs w:val="24"/>
        </w:rPr>
        <w:t>At t</w:t>
      </w:r>
      <w:r w:rsidR="00505CDB" w:rsidRPr="00307121">
        <w:rPr>
          <w:rFonts w:ascii="Times New Roman" w:eastAsia="Times New Roman" w:hAnsi="Times New Roman"/>
          <w:color w:val="000000"/>
          <w:sz w:val="24"/>
          <w:szCs w:val="24"/>
        </w:rPr>
        <w:t xml:space="preserve">he </w:t>
      </w:r>
      <w:r w:rsidR="002F3927" w:rsidRPr="00307121">
        <w:rPr>
          <w:rFonts w:ascii="Times New Roman" w:eastAsia="Times New Roman" w:hAnsi="Times New Roman"/>
          <w:color w:val="000000"/>
          <w:sz w:val="24"/>
          <w:szCs w:val="24"/>
        </w:rPr>
        <w:t xml:space="preserve">end of the survey the </w:t>
      </w:r>
      <w:r w:rsidR="00505CDB" w:rsidRPr="00307121">
        <w:rPr>
          <w:rFonts w:ascii="Times New Roman" w:eastAsia="Times New Roman" w:hAnsi="Times New Roman"/>
          <w:color w:val="000000"/>
          <w:sz w:val="24"/>
          <w:szCs w:val="24"/>
        </w:rPr>
        <w:t>researcher will then thank the respondents in taking part in the study.</w:t>
      </w:r>
    </w:p>
    <w:p w14:paraId="0199B4A0" w14:textId="703AEE1B" w:rsidR="00505CDB" w:rsidRPr="00307121" w:rsidRDefault="00DB44E9" w:rsidP="008A005A">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The researcher will also be keen to gain any feedback from the respondents in regards to the research process that they will have experienced. </w:t>
      </w:r>
      <w:r w:rsidR="00505CDB" w:rsidRPr="00307121">
        <w:rPr>
          <w:rFonts w:ascii="Times New Roman" w:eastAsia="Times New Roman" w:hAnsi="Times New Roman"/>
          <w:color w:val="000000"/>
          <w:sz w:val="24"/>
          <w:szCs w:val="24"/>
        </w:rPr>
        <w:t xml:space="preserve">The information provided by the respondents will be </w:t>
      </w:r>
      <w:r w:rsidR="00505CDB" w:rsidRPr="00307121">
        <w:rPr>
          <w:rFonts w:ascii="Times New Roman" w:eastAsia="Times New Roman" w:hAnsi="Times New Roman"/>
          <w:noProof/>
          <w:color w:val="000000"/>
          <w:sz w:val="24"/>
          <w:szCs w:val="24"/>
        </w:rPr>
        <w:t>important</w:t>
      </w:r>
      <w:r w:rsidR="00505CDB" w:rsidRPr="00307121">
        <w:rPr>
          <w:rFonts w:ascii="Times New Roman" w:eastAsia="Times New Roman" w:hAnsi="Times New Roman"/>
          <w:color w:val="000000"/>
          <w:sz w:val="24"/>
          <w:szCs w:val="24"/>
        </w:rPr>
        <w:t xml:space="preserve"> in showing any areas of weakness that may need to </w:t>
      </w:r>
      <w:r w:rsidR="00505CDB" w:rsidRPr="00307121">
        <w:rPr>
          <w:rFonts w:ascii="Times New Roman" w:eastAsia="Times New Roman" w:hAnsi="Times New Roman"/>
          <w:noProof/>
          <w:color w:val="000000"/>
          <w:sz w:val="24"/>
          <w:szCs w:val="24"/>
        </w:rPr>
        <w:t>be strengthened</w:t>
      </w:r>
      <w:r w:rsidR="00505CDB" w:rsidRPr="00307121">
        <w:rPr>
          <w:rFonts w:ascii="Times New Roman" w:eastAsia="Times New Roman" w:hAnsi="Times New Roman"/>
          <w:color w:val="000000"/>
          <w:sz w:val="24"/>
          <w:szCs w:val="24"/>
        </w:rPr>
        <w:t xml:space="preserve"> </w:t>
      </w:r>
      <w:r w:rsidR="00505CDB" w:rsidRPr="00307121">
        <w:rPr>
          <w:rFonts w:ascii="Times New Roman" w:eastAsia="Times New Roman" w:hAnsi="Times New Roman"/>
          <w:noProof/>
          <w:color w:val="000000"/>
          <w:sz w:val="24"/>
          <w:szCs w:val="24"/>
        </w:rPr>
        <w:t>upon</w:t>
      </w:r>
      <w:r w:rsidR="00505CDB" w:rsidRPr="00307121">
        <w:rPr>
          <w:rFonts w:ascii="Times New Roman" w:eastAsia="Times New Roman" w:hAnsi="Times New Roman"/>
          <w:color w:val="000000"/>
          <w:sz w:val="24"/>
          <w:szCs w:val="24"/>
        </w:rPr>
        <w:t xml:space="preserve">. </w:t>
      </w:r>
      <w:r w:rsidR="00EC365F" w:rsidRPr="00307121">
        <w:rPr>
          <w:rFonts w:ascii="Times New Roman" w:eastAsia="Times New Roman" w:hAnsi="Times New Roman"/>
          <w:color w:val="000000"/>
          <w:sz w:val="24"/>
          <w:szCs w:val="24"/>
        </w:rPr>
        <w:t xml:space="preserve">The researcher will attain the skills necessary to conduct </w:t>
      </w:r>
      <w:r w:rsidR="00EC365F" w:rsidRPr="00307121">
        <w:rPr>
          <w:rFonts w:ascii="Times New Roman" w:eastAsia="Times New Roman" w:hAnsi="Times New Roman"/>
          <w:noProof/>
          <w:color w:val="000000"/>
          <w:sz w:val="24"/>
          <w:szCs w:val="24"/>
        </w:rPr>
        <w:t>a better</w:t>
      </w:r>
      <w:r w:rsidR="00EC365F" w:rsidRPr="00307121">
        <w:rPr>
          <w:rFonts w:ascii="Times New Roman" w:eastAsia="Times New Roman" w:hAnsi="Times New Roman"/>
          <w:color w:val="000000"/>
          <w:sz w:val="24"/>
          <w:szCs w:val="24"/>
        </w:rPr>
        <w:t xml:space="preserve"> research at another time. The action will also be </w:t>
      </w:r>
      <w:r w:rsidR="00EC365F" w:rsidRPr="00307121">
        <w:rPr>
          <w:rFonts w:ascii="Times New Roman" w:eastAsia="Times New Roman" w:hAnsi="Times New Roman"/>
          <w:noProof/>
          <w:color w:val="000000"/>
          <w:sz w:val="24"/>
          <w:szCs w:val="24"/>
        </w:rPr>
        <w:t>important</w:t>
      </w:r>
      <w:r w:rsidR="00EC365F" w:rsidRPr="00307121">
        <w:rPr>
          <w:rFonts w:ascii="Times New Roman" w:eastAsia="Times New Roman" w:hAnsi="Times New Roman"/>
          <w:color w:val="000000"/>
          <w:sz w:val="24"/>
          <w:szCs w:val="24"/>
        </w:rPr>
        <w:t xml:space="preserve"> in ensuring that future results obtained offer </w:t>
      </w:r>
      <w:r w:rsidR="00EC365F" w:rsidRPr="00307121">
        <w:rPr>
          <w:rFonts w:ascii="Times New Roman" w:eastAsia="Times New Roman" w:hAnsi="Times New Roman"/>
          <w:noProof/>
          <w:color w:val="000000"/>
          <w:sz w:val="24"/>
          <w:szCs w:val="24"/>
        </w:rPr>
        <w:t>a true</w:t>
      </w:r>
      <w:r w:rsidR="00EC365F" w:rsidRPr="00307121">
        <w:rPr>
          <w:rFonts w:ascii="Times New Roman" w:eastAsia="Times New Roman" w:hAnsi="Times New Roman"/>
          <w:color w:val="000000"/>
          <w:sz w:val="24"/>
          <w:szCs w:val="24"/>
        </w:rPr>
        <w:t xml:space="preserve"> indication of the </w:t>
      </w:r>
      <w:r w:rsidR="006213E2" w:rsidRPr="00307121">
        <w:rPr>
          <w:rFonts w:ascii="Times New Roman" w:eastAsia="Times New Roman" w:hAnsi="Times New Roman"/>
          <w:color w:val="000000"/>
          <w:sz w:val="24"/>
          <w:szCs w:val="24"/>
        </w:rPr>
        <w:t xml:space="preserve">phenomenon under study. </w:t>
      </w:r>
      <w:r w:rsidR="00EC365F" w:rsidRPr="00307121">
        <w:rPr>
          <w:rFonts w:ascii="Times New Roman" w:eastAsia="Times New Roman" w:hAnsi="Times New Roman"/>
          <w:color w:val="000000"/>
          <w:sz w:val="24"/>
          <w:szCs w:val="24"/>
        </w:rPr>
        <w:t xml:space="preserve"> </w:t>
      </w:r>
      <w:r w:rsidRPr="00307121">
        <w:rPr>
          <w:rFonts w:ascii="Times New Roman" w:eastAsia="Times New Roman" w:hAnsi="Times New Roman"/>
          <w:color w:val="000000"/>
          <w:sz w:val="24"/>
          <w:szCs w:val="24"/>
        </w:rPr>
        <w:t xml:space="preserve">The researcher will also seek to obtain more feedback from peers. </w:t>
      </w:r>
      <w:ins w:id="926" w:author="." w:date="2019-01-10T21:53:00Z">
        <w:r w:rsidR="009C3E31" w:rsidRPr="00307121">
          <w:rPr>
            <w:rFonts w:ascii="Times New Roman" w:eastAsia="Times New Roman" w:hAnsi="Times New Roman"/>
            <w:color w:val="000000"/>
            <w:sz w:val="24"/>
            <w:szCs w:val="24"/>
          </w:rPr>
          <w:t xml:space="preserve">The researcher will use a Likert scale in the measurement of the findings obtained in the research process. The aim will be to show </w:t>
        </w:r>
      </w:ins>
      <w:ins w:id="927" w:author="." w:date="2019-01-10T21:54:00Z">
        <w:r w:rsidR="009C3E31" w:rsidRPr="00307121">
          <w:rPr>
            <w:rFonts w:ascii="Times New Roman" w:eastAsia="Times New Roman" w:hAnsi="Times New Roman"/>
            <w:color w:val="000000"/>
            <w:sz w:val="24"/>
            <w:szCs w:val="24"/>
          </w:rPr>
          <w:t xml:space="preserve">effect of the various independent variables on the dependent variable. Thus, the effect will be to showcase a way in which it would </w:t>
        </w:r>
      </w:ins>
      <w:ins w:id="928" w:author="." w:date="2019-01-10T21:55:00Z">
        <w:r w:rsidR="009C3E31" w:rsidRPr="00307121">
          <w:rPr>
            <w:rFonts w:ascii="Times New Roman" w:eastAsia="Times New Roman" w:hAnsi="Times New Roman"/>
            <w:color w:val="000000"/>
            <w:sz w:val="24"/>
            <w:szCs w:val="24"/>
          </w:rPr>
          <w:t xml:space="preserve">show the specific ways in which people might be made to have a positive perception on the </w:t>
        </w:r>
      </w:ins>
      <w:ins w:id="929" w:author="." w:date="2019-01-10T21:56:00Z">
        <w:r w:rsidR="009C3E31" w:rsidRPr="00307121">
          <w:rPr>
            <w:rFonts w:ascii="Times New Roman" w:eastAsia="Times New Roman" w:hAnsi="Times New Roman"/>
            <w:color w:val="000000"/>
            <w:sz w:val="24"/>
            <w:szCs w:val="24"/>
          </w:rPr>
          <w:t xml:space="preserve">online social work programs. </w:t>
        </w:r>
      </w:ins>
    </w:p>
    <w:p w14:paraId="00B321A4" w14:textId="7C92304D" w:rsidR="00A8279B" w:rsidRPr="00307121" w:rsidRDefault="00A8279B" w:rsidP="008A005A">
      <w:pPr>
        <w:pStyle w:val="Heading2"/>
        <w:jc w:val="both"/>
      </w:pPr>
      <w:bookmarkStart w:id="930" w:name="_Toc527974268"/>
      <w:r w:rsidRPr="00307121">
        <w:t>3.</w:t>
      </w:r>
      <w:ins w:id="931" w:author="." w:date="2019-01-10T21:58:00Z">
        <w:r w:rsidR="00DE758C" w:rsidRPr="00307121">
          <w:t>6</w:t>
        </w:r>
      </w:ins>
      <w:del w:id="932" w:author="." w:date="2019-01-10T21:58:00Z">
        <w:r w:rsidRPr="00307121" w:rsidDel="00DE758C">
          <w:delText>7</w:delText>
        </w:r>
      </w:del>
      <w:r w:rsidRPr="00307121">
        <w:t xml:space="preserve"> Data Analysis and Presentation</w:t>
      </w:r>
      <w:bookmarkEnd w:id="930"/>
    </w:p>
    <w:p w14:paraId="731E36F1" w14:textId="77777777" w:rsidR="0088470F" w:rsidRPr="00307121" w:rsidRDefault="0088470F" w:rsidP="0088470F">
      <w:pPr>
        <w:rPr>
          <w:rFonts w:ascii="Times New Roman" w:hAnsi="Times New Roman"/>
        </w:rPr>
      </w:pPr>
    </w:p>
    <w:p w14:paraId="692EA0E3" w14:textId="77777777" w:rsidR="00F84C29" w:rsidRPr="00307121" w:rsidRDefault="00881C6A" w:rsidP="008A005A">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Data analysis will be conducted to enable </w:t>
      </w:r>
      <w:r w:rsidR="0088470F" w:rsidRPr="00307121">
        <w:rPr>
          <w:rFonts w:ascii="Times New Roman" w:eastAsia="Times New Roman" w:hAnsi="Times New Roman"/>
          <w:color w:val="000000"/>
          <w:sz w:val="24"/>
          <w:szCs w:val="24"/>
        </w:rPr>
        <w:t xml:space="preserve">a </w:t>
      </w:r>
      <w:r w:rsidRPr="00307121">
        <w:rPr>
          <w:rFonts w:ascii="Times New Roman" w:eastAsia="Times New Roman" w:hAnsi="Times New Roman"/>
          <w:noProof/>
          <w:color w:val="000000"/>
          <w:sz w:val="24"/>
          <w:szCs w:val="24"/>
        </w:rPr>
        <w:t>proper</w:t>
      </w:r>
      <w:r w:rsidRPr="00307121">
        <w:rPr>
          <w:rFonts w:ascii="Times New Roman" w:eastAsia="Times New Roman" w:hAnsi="Times New Roman"/>
          <w:color w:val="000000"/>
          <w:sz w:val="24"/>
          <w:szCs w:val="24"/>
        </w:rPr>
        <w:t xml:space="preserve"> understanding of the data that the researcher has collected. The process will also be important in improving upon the ability of the researcher to make relevant conclusions in line with the data that has </w:t>
      </w:r>
      <w:r w:rsidRPr="00307121">
        <w:rPr>
          <w:rFonts w:ascii="Times New Roman" w:eastAsia="Times New Roman" w:hAnsi="Times New Roman"/>
          <w:noProof/>
          <w:color w:val="000000"/>
          <w:sz w:val="24"/>
          <w:szCs w:val="24"/>
        </w:rPr>
        <w:t>been collected</w:t>
      </w:r>
      <w:r w:rsidRPr="00307121">
        <w:rPr>
          <w:rFonts w:ascii="Times New Roman" w:eastAsia="Times New Roman" w:hAnsi="Times New Roman"/>
          <w:color w:val="000000"/>
          <w:sz w:val="24"/>
          <w:szCs w:val="24"/>
        </w:rPr>
        <w:t xml:space="preserve">. </w:t>
      </w:r>
      <w:r w:rsidR="00907CE7" w:rsidRPr="00307121">
        <w:rPr>
          <w:rFonts w:ascii="Times New Roman" w:eastAsia="Times New Roman" w:hAnsi="Times New Roman"/>
          <w:color w:val="000000"/>
          <w:sz w:val="24"/>
          <w:szCs w:val="24"/>
        </w:rPr>
        <w:t xml:space="preserve">The researcher will use the Statistical Package for Social Sciences (SPSS) version 20.0 to analyze data. The analysis process will take into consideration the relationships that exist between the </w:t>
      </w:r>
      <w:r w:rsidR="00B663C3" w:rsidRPr="00307121">
        <w:rPr>
          <w:rFonts w:ascii="Times New Roman" w:eastAsia="Times New Roman" w:hAnsi="Times New Roman"/>
          <w:color w:val="000000"/>
          <w:sz w:val="24"/>
          <w:szCs w:val="24"/>
        </w:rPr>
        <w:t xml:space="preserve">dependent and the independent variables used in the study. Therefore, the researcher will target the use of both descriptive and referential statistics in a bid to have a better understanding of the data that has </w:t>
      </w:r>
      <w:r w:rsidR="00B663C3" w:rsidRPr="00307121">
        <w:rPr>
          <w:rFonts w:ascii="Times New Roman" w:eastAsia="Times New Roman" w:hAnsi="Times New Roman"/>
          <w:noProof/>
          <w:color w:val="000000"/>
          <w:sz w:val="24"/>
          <w:szCs w:val="24"/>
        </w:rPr>
        <w:t>been provided</w:t>
      </w:r>
      <w:r w:rsidR="00B663C3" w:rsidRPr="00307121">
        <w:rPr>
          <w:rFonts w:ascii="Times New Roman" w:eastAsia="Times New Roman" w:hAnsi="Times New Roman"/>
          <w:color w:val="000000"/>
          <w:sz w:val="24"/>
          <w:szCs w:val="24"/>
        </w:rPr>
        <w:t xml:space="preserve"> during the research process. </w:t>
      </w:r>
    </w:p>
    <w:p w14:paraId="3CDF142F" w14:textId="4F53A9B4" w:rsidR="00F84C29" w:rsidRPr="00307121" w:rsidRDefault="00B663C3" w:rsidP="008A005A">
      <w:pPr>
        <w:spacing w:after="0" w:line="480" w:lineRule="auto"/>
        <w:ind w:firstLine="720"/>
        <w:jc w:val="both"/>
        <w:rPr>
          <w:ins w:id="933" w:author="." w:date="2019-01-10T21:47:00Z"/>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During the use of inferential statistics, the researcher will seek to use </w:t>
      </w:r>
      <w:r w:rsidRPr="00307121">
        <w:rPr>
          <w:rFonts w:ascii="Times New Roman" w:eastAsia="Times New Roman" w:hAnsi="Times New Roman"/>
          <w:noProof/>
          <w:color w:val="000000"/>
          <w:sz w:val="24"/>
          <w:szCs w:val="24"/>
        </w:rPr>
        <w:t>one-sample</w:t>
      </w:r>
      <w:r w:rsidRPr="00307121">
        <w:rPr>
          <w:rFonts w:ascii="Times New Roman" w:eastAsia="Times New Roman" w:hAnsi="Times New Roman"/>
          <w:color w:val="000000"/>
          <w:sz w:val="24"/>
          <w:szCs w:val="24"/>
        </w:rPr>
        <w:t xml:space="preserve"> t-test to assess the relationship that exists between the use of online learning modes and the effect that they have on invoking a sense of belonging. </w:t>
      </w:r>
      <w:r w:rsidR="00604E54" w:rsidRPr="00307121">
        <w:rPr>
          <w:rFonts w:ascii="Times New Roman" w:eastAsia="Times New Roman" w:hAnsi="Times New Roman"/>
          <w:color w:val="000000"/>
          <w:sz w:val="24"/>
          <w:szCs w:val="24"/>
        </w:rPr>
        <w:t xml:space="preserve">The results will be important in showing whether institutions of higher learning need to put in more measures that are likely to boost the ability of students to acquire high-quality education. The </w:t>
      </w:r>
      <w:r w:rsidR="00834155" w:rsidRPr="00307121">
        <w:rPr>
          <w:rFonts w:ascii="Times New Roman" w:eastAsia="Times New Roman" w:hAnsi="Times New Roman"/>
          <w:color w:val="000000"/>
          <w:sz w:val="24"/>
          <w:szCs w:val="24"/>
        </w:rPr>
        <w:t xml:space="preserve">results will also show the respondents whether institutions of higher learning need to adopt the use of online learning models more </w:t>
      </w:r>
      <w:r w:rsidR="00834155" w:rsidRPr="00307121">
        <w:rPr>
          <w:rFonts w:ascii="Times New Roman" w:eastAsia="Times New Roman" w:hAnsi="Times New Roman"/>
          <w:noProof/>
          <w:color w:val="000000"/>
          <w:sz w:val="24"/>
          <w:szCs w:val="24"/>
        </w:rPr>
        <w:t>with respect to</w:t>
      </w:r>
      <w:r w:rsidR="00834155" w:rsidRPr="00307121">
        <w:rPr>
          <w:rFonts w:ascii="Times New Roman" w:eastAsia="Times New Roman" w:hAnsi="Times New Roman"/>
          <w:color w:val="000000"/>
          <w:sz w:val="24"/>
          <w:szCs w:val="24"/>
        </w:rPr>
        <w:t xml:space="preserve"> imparting social work education on students. </w:t>
      </w:r>
    </w:p>
    <w:p w14:paraId="57A2468A" w14:textId="1C0D2FC5" w:rsidR="002D4CF0" w:rsidRPr="00307121" w:rsidRDefault="002D4CF0" w:rsidP="008A005A">
      <w:pPr>
        <w:spacing w:after="0" w:line="480" w:lineRule="auto"/>
        <w:ind w:firstLine="720"/>
        <w:jc w:val="both"/>
        <w:rPr>
          <w:rFonts w:ascii="Times New Roman" w:eastAsia="Times New Roman" w:hAnsi="Times New Roman"/>
          <w:color w:val="000000"/>
          <w:sz w:val="24"/>
          <w:szCs w:val="24"/>
        </w:rPr>
      </w:pPr>
      <w:ins w:id="934" w:author="." w:date="2019-01-10T21:47:00Z">
        <w:r w:rsidRPr="00307121">
          <w:rPr>
            <w:rFonts w:ascii="Times New Roman" w:eastAsia="Times New Roman" w:hAnsi="Times New Roman"/>
            <w:color w:val="000000"/>
            <w:sz w:val="24"/>
            <w:szCs w:val="24"/>
          </w:rPr>
          <w:t xml:space="preserve">Specifically, the researcher will conduct a one-sample t-test. The one-sample t-test will be important in carrying out an analysis of the Likert scale. The aim will be to showcase the perception that online social work </w:t>
        </w:r>
      </w:ins>
      <w:ins w:id="935" w:author="." w:date="2019-01-10T21:48:00Z">
        <w:r w:rsidRPr="00307121">
          <w:rPr>
            <w:rFonts w:ascii="Times New Roman" w:eastAsia="Times New Roman" w:hAnsi="Times New Roman"/>
            <w:color w:val="000000"/>
            <w:sz w:val="24"/>
            <w:szCs w:val="24"/>
          </w:rPr>
          <w:t xml:space="preserve">education students normally have in regards to the program. The one-sample t-test will, thus, be imperative in showing the determinations that will need to be relied on in terms of the </w:t>
        </w:r>
      </w:ins>
      <w:ins w:id="936" w:author="." w:date="2019-01-10T21:49:00Z">
        <w:r w:rsidR="002F37EA" w:rsidRPr="00307121">
          <w:rPr>
            <w:rFonts w:ascii="Times New Roman" w:eastAsia="Times New Roman" w:hAnsi="Times New Roman"/>
            <w:color w:val="000000"/>
            <w:sz w:val="24"/>
            <w:szCs w:val="24"/>
          </w:rPr>
          <w:t xml:space="preserve">advances that might need to be made on the program in a bid to make it more effective. </w:t>
        </w:r>
      </w:ins>
    </w:p>
    <w:p w14:paraId="5516223E" w14:textId="77777777" w:rsidR="003D722D" w:rsidRPr="00307121" w:rsidRDefault="004B1A7E" w:rsidP="008A005A">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 xml:space="preserve">The analyzed data will </w:t>
      </w:r>
      <w:r w:rsidRPr="00307121">
        <w:rPr>
          <w:rFonts w:ascii="Times New Roman" w:eastAsia="Times New Roman" w:hAnsi="Times New Roman"/>
          <w:noProof/>
          <w:color w:val="000000"/>
          <w:sz w:val="24"/>
          <w:szCs w:val="24"/>
        </w:rPr>
        <w:t>be presented</w:t>
      </w:r>
      <w:r w:rsidRPr="00307121">
        <w:rPr>
          <w:rFonts w:ascii="Times New Roman" w:eastAsia="Times New Roman" w:hAnsi="Times New Roman"/>
          <w:color w:val="000000"/>
          <w:sz w:val="24"/>
          <w:szCs w:val="24"/>
        </w:rPr>
        <w:t xml:space="preserve"> in charts and tables. The researcher will then </w:t>
      </w:r>
      <w:r w:rsidRPr="00307121">
        <w:rPr>
          <w:rFonts w:ascii="Times New Roman" w:eastAsia="Times New Roman" w:hAnsi="Times New Roman"/>
          <w:noProof/>
          <w:color w:val="000000"/>
          <w:sz w:val="24"/>
          <w:szCs w:val="24"/>
        </w:rPr>
        <w:t>provide an explanation of</w:t>
      </w:r>
      <w:r w:rsidRPr="00307121">
        <w:rPr>
          <w:rFonts w:ascii="Times New Roman" w:eastAsia="Times New Roman" w:hAnsi="Times New Roman"/>
          <w:color w:val="000000"/>
          <w:sz w:val="24"/>
          <w:szCs w:val="24"/>
        </w:rPr>
        <w:t xml:space="preserve"> the findings. </w:t>
      </w:r>
      <w:r w:rsidR="00746683" w:rsidRPr="00307121">
        <w:rPr>
          <w:rFonts w:ascii="Times New Roman" w:eastAsia="Times New Roman" w:hAnsi="Times New Roman"/>
          <w:color w:val="000000"/>
          <w:sz w:val="24"/>
          <w:szCs w:val="24"/>
        </w:rPr>
        <w:t>The researcher will then use</w:t>
      </w:r>
      <w:r w:rsidR="001C23CA" w:rsidRPr="00307121">
        <w:rPr>
          <w:rFonts w:ascii="Times New Roman" w:eastAsia="Times New Roman" w:hAnsi="Times New Roman"/>
          <w:color w:val="000000"/>
          <w:sz w:val="24"/>
          <w:szCs w:val="24"/>
        </w:rPr>
        <w:t xml:space="preserve"> secondary sources of data to provide explanations in line with </w:t>
      </w:r>
      <w:r w:rsidR="003D722D" w:rsidRPr="00307121">
        <w:rPr>
          <w:rFonts w:ascii="Times New Roman" w:eastAsia="Times New Roman" w:hAnsi="Times New Roman"/>
          <w:color w:val="000000"/>
          <w:sz w:val="24"/>
          <w:szCs w:val="24"/>
        </w:rPr>
        <w:t xml:space="preserve">the findings that </w:t>
      </w:r>
      <w:r w:rsidR="003D722D" w:rsidRPr="00307121">
        <w:rPr>
          <w:rFonts w:ascii="Times New Roman" w:eastAsia="Times New Roman" w:hAnsi="Times New Roman"/>
          <w:noProof/>
          <w:color w:val="000000"/>
          <w:sz w:val="24"/>
          <w:szCs w:val="24"/>
        </w:rPr>
        <w:t>are already obtained</w:t>
      </w:r>
      <w:r w:rsidR="003D722D" w:rsidRPr="00307121">
        <w:rPr>
          <w:rFonts w:ascii="Times New Roman" w:eastAsia="Times New Roman" w:hAnsi="Times New Roman"/>
          <w:color w:val="000000"/>
          <w:sz w:val="24"/>
          <w:szCs w:val="24"/>
        </w:rPr>
        <w:t xml:space="preserve"> during the study. Information drawn from the secondary sources of data will be </w:t>
      </w:r>
      <w:r w:rsidR="003D722D" w:rsidRPr="00307121">
        <w:rPr>
          <w:rFonts w:ascii="Times New Roman" w:eastAsia="Times New Roman" w:hAnsi="Times New Roman"/>
          <w:noProof/>
          <w:color w:val="000000"/>
          <w:sz w:val="24"/>
          <w:szCs w:val="24"/>
        </w:rPr>
        <w:t>important</w:t>
      </w:r>
      <w:r w:rsidR="003D722D" w:rsidRPr="00307121">
        <w:rPr>
          <w:rFonts w:ascii="Times New Roman" w:eastAsia="Times New Roman" w:hAnsi="Times New Roman"/>
          <w:color w:val="000000"/>
          <w:sz w:val="24"/>
          <w:szCs w:val="24"/>
        </w:rPr>
        <w:t xml:space="preserve"> in </w:t>
      </w:r>
      <w:r w:rsidR="00745FE4" w:rsidRPr="00307121">
        <w:rPr>
          <w:rFonts w:ascii="Times New Roman" w:eastAsia="Times New Roman" w:hAnsi="Times New Roman"/>
          <w:color w:val="000000"/>
          <w:sz w:val="24"/>
          <w:szCs w:val="24"/>
        </w:rPr>
        <w:t xml:space="preserve">justifying the findings obtained. </w:t>
      </w:r>
      <w:r w:rsidR="006943C3" w:rsidRPr="00307121">
        <w:rPr>
          <w:rFonts w:ascii="Times New Roman" w:eastAsia="Times New Roman" w:hAnsi="Times New Roman"/>
          <w:color w:val="000000"/>
          <w:sz w:val="24"/>
          <w:szCs w:val="24"/>
        </w:rPr>
        <w:t xml:space="preserve">The researcher will then provide the appropriate conclusions as well as the recommendations that may </w:t>
      </w:r>
      <w:r w:rsidR="006943C3" w:rsidRPr="00307121">
        <w:rPr>
          <w:rFonts w:ascii="Times New Roman" w:eastAsia="Times New Roman" w:hAnsi="Times New Roman"/>
          <w:noProof/>
          <w:color w:val="000000"/>
          <w:sz w:val="24"/>
          <w:szCs w:val="24"/>
        </w:rPr>
        <w:t>be obtained</w:t>
      </w:r>
      <w:r w:rsidR="006943C3" w:rsidRPr="00307121">
        <w:rPr>
          <w:rFonts w:ascii="Times New Roman" w:eastAsia="Times New Roman" w:hAnsi="Times New Roman"/>
          <w:color w:val="000000"/>
          <w:sz w:val="24"/>
          <w:szCs w:val="24"/>
        </w:rPr>
        <w:t xml:space="preserve"> from the study. </w:t>
      </w:r>
    </w:p>
    <w:p w14:paraId="4D2C9630" w14:textId="532A867E" w:rsidR="00A8279B" w:rsidRPr="00307121" w:rsidRDefault="00A8279B" w:rsidP="008A005A">
      <w:pPr>
        <w:pStyle w:val="Heading2"/>
        <w:jc w:val="both"/>
      </w:pPr>
      <w:bookmarkStart w:id="937" w:name="_Toc527974269"/>
      <w:r w:rsidRPr="00307121">
        <w:t>3.</w:t>
      </w:r>
      <w:ins w:id="938" w:author="." w:date="2019-01-10T21:58:00Z">
        <w:r w:rsidR="00DE758C" w:rsidRPr="00307121">
          <w:t>7</w:t>
        </w:r>
      </w:ins>
      <w:del w:id="939" w:author="." w:date="2019-01-10T21:58:00Z">
        <w:r w:rsidRPr="00307121" w:rsidDel="00DE758C">
          <w:delText>8</w:delText>
        </w:r>
      </w:del>
      <w:r w:rsidRPr="00307121">
        <w:t xml:space="preserve"> Ethical Consideration</w:t>
      </w:r>
      <w:bookmarkEnd w:id="937"/>
    </w:p>
    <w:p w14:paraId="428A9E55" w14:textId="77777777" w:rsidR="004934C0" w:rsidRPr="00307121" w:rsidRDefault="003B2B6B" w:rsidP="008A005A">
      <w:pPr>
        <w:spacing w:after="0" w:line="480" w:lineRule="auto"/>
        <w:ind w:firstLine="720"/>
        <w:jc w:val="both"/>
        <w:rPr>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The researcher will be keen to apply</w:t>
      </w:r>
      <w:r w:rsidR="00C52B81" w:rsidRPr="00307121">
        <w:rPr>
          <w:rFonts w:ascii="Times New Roman" w:eastAsia="Times New Roman" w:hAnsi="Times New Roman"/>
          <w:color w:val="000000"/>
          <w:sz w:val="24"/>
          <w:szCs w:val="24"/>
        </w:rPr>
        <w:t xml:space="preserve"> various ethical considerations. For a start, the researcher will apply informed consent to make the respondents. The situation will enable the respondents to make independent decisions on whether they are willing to take part in the study. The researcher will also</w:t>
      </w:r>
      <w:r w:rsidR="00177427" w:rsidRPr="00307121">
        <w:rPr>
          <w:rFonts w:ascii="Times New Roman" w:eastAsia="Times New Roman" w:hAnsi="Times New Roman"/>
          <w:color w:val="000000"/>
          <w:sz w:val="24"/>
          <w:szCs w:val="24"/>
        </w:rPr>
        <w:t xml:space="preserve"> inform the respondents that the study is solely meant for academic purposes </w:t>
      </w:r>
      <w:r w:rsidR="00177427" w:rsidRPr="00307121">
        <w:rPr>
          <w:rFonts w:ascii="Times New Roman" w:eastAsia="Times New Roman" w:hAnsi="Times New Roman"/>
          <w:noProof/>
          <w:color w:val="000000"/>
          <w:sz w:val="24"/>
          <w:szCs w:val="24"/>
        </w:rPr>
        <w:t>and will not be used for any other</w:t>
      </w:r>
      <w:r w:rsidR="00177427" w:rsidRPr="00307121">
        <w:rPr>
          <w:rFonts w:ascii="Times New Roman" w:eastAsia="Times New Roman" w:hAnsi="Times New Roman"/>
          <w:color w:val="000000"/>
          <w:sz w:val="24"/>
          <w:szCs w:val="24"/>
        </w:rPr>
        <w:t xml:space="preserve"> reason. The respondents will also be informed about their right to privacy. As a result, the researcher will assure respondents about </w:t>
      </w:r>
      <w:r w:rsidR="00E33BE4" w:rsidRPr="00307121">
        <w:rPr>
          <w:rFonts w:ascii="Times New Roman" w:eastAsia="Times New Roman" w:hAnsi="Times New Roman"/>
          <w:color w:val="000000"/>
          <w:sz w:val="24"/>
          <w:szCs w:val="24"/>
        </w:rPr>
        <w:t xml:space="preserve">confidentiality in light with the information they provide. The action will be to increase the level of trust that the respondents will have on the researcher. They will be more willing to provide insights in line with ensuring that the </w:t>
      </w:r>
      <w:r w:rsidR="004D77AE" w:rsidRPr="00307121">
        <w:rPr>
          <w:rFonts w:ascii="Times New Roman" w:eastAsia="Times New Roman" w:hAnsi="Times New Roman"/>
          <w:color w:val="000000"/>
          <w:sz w:val="24"/>
          <w:szCs w:val="24"/>
        </w:rPr>
        <w:t>conclusions</w:t>
      </w:r>
      <w:r w:rsidR="00085BF8" w:rsidRPr="00307121">
        <w:rPr>
          <w:rFonts w:ascii="Times New Roman" w:eastAsia="Times New Roman" w:hAnsi="Times New Roman"/>
          <w:color w:val="000000"/>
          <w:sz w:val="24"/>
          <w:szCs w:val="24"/>
        </w:rPr>
        <w:t xml:space="preserve"> made from the research process are </w:t>
      </w:r>
      <w:r w:rsidR="00206208" w:rsidRPr="00307121">
        <w:rPr>
          <w:rFonts w:ascii="Times New Roman" w:eastAsia="Times New Roman" w:hAnsi="Times New Roman"/>
          <w:color w:val="000000"/>
          <w:sz w:val="24"/>
          <w:szCs w:val="24"/>
        </w:rPr>
        <w:t>appropriate.</w:t>
      </w:r>
    </w:p>
    <w:p w14:paraId="5AE8F61F" w14:textId="77777777" w:rsidR="001D4E6F" w:rsidRPr="00307121" w:rsidDel="0087797E" w:rsidRDefault="004C57A1" w:rsidP="008A005A">
      <w:pPr>
        <w:spacing w:after="0" w:line="480" w:lineRule="auto"/>
        <w:ind w:firstLine="720"/>
        <w:jc w:val="both"/>
        <w:rPr>
          <w:del w:id="940" w:author="." w:date="2019-01-10T16:58:00Z"/>
          <w:rFonts w:ascii="Times New Roman" w:eastAsia="Times New Roman" w:hAnsi="Times New Roman"/>
          <w:color w:val="000000"/>
          <w:sz w:val="24"/>
          <w:szCs w:val="24"/>
        </w:rPr>
      </w:pPr>
      <w:r w:rsidRPr="00307121">
        <w:rPr>
          <w:rFonts w:ascii="Times New Roman" w:eastAsia="Times New Roman" w:hAnsi="Times New Roman"/>
          <w:color w:val="000000"/>
          <w:sz w:val="24"/>
          <w:szCs w:val="24"/>
        </w:rPr>
        <w:t>The researcher will also serialize</w:t>
      </w:r>
      <w:r w:rsidR="001D4E6F" w:rsidRPr="00307121">
        <w:rPr>
          <w:rFonts w:ascii="Times New Roman" w:eastAsia="Times New Roman" w:hAnsi="Times New Roman"/>
          <w:color w:val="000000"/>
          <w:sz w:val="24"/>
          <w:szCs w:val="24"/>
        </w:rPr>
        <w:t xml:space="preserve"> the questionnaires to avoid inputting the personal information of respondents. </w:t>
      </w:r>
      <w:r w:rsidR="00EF639E" w:rsidRPr="00307121">
        <w:rPr>
          <w:rFonts w:ascii="Times New Roman" w:eastAsia="Times New Roman" w:hAnsi="Times New Roman"/>
          <w:color w:val="000000"/>
          <w:sz w:val="24"/>
          <w:szCs w:val="24"/>
        </w:rPr>
        <w:t xml:space="preserve">The action will be </w:t>
      </w:r>
      <w:r w:rsidR="00EF639E" w:rsidRPr="00307121">
        <w:rPr>
          <w:rFonts w:ascii="Times New Roman" w:eastAsia="Times New Roman" w:hAnsi="Times New Roman"/>
          <w:noProof/>
          <w:color w:val="000000"/>
          <w:sz w:val="24"/>
          <w:szCs w:val="24"/>
        </w:rPr>
        <w:t>important</w:t>
      </w:r>
      <w:r w:rsidR="00EF639E" w:rsidRPr="00307121">
        <w:rPr>
          <w:rFonts w:ascii="Times New Roman" w:eastAsia="Times New Roman" w:hAnsi="Times New Roman"/>
          <w:color w:val="000000"/>
          <w:sz w:val="24"/>
          <w:szCs w:val="24"/>
        </w:rPr>
        <w:t xml:space="preserve"> in safeguarding the information of the subjects. </w:t>
      </w:r>
      <w:r w:rsidRPr="00307121">
        <w:rPr>
          <w:rFonts w:ascii="Times New Roman" w:eastAsia="Times New Roman" w:hAnsi="Times New Roman"/>
          <w:color w:val="000000"/>
          <w:sz w:val="24"/>
          <w:szCs w:val="24"/>
        </w:rPr>
        <w:t xml:space="preserve">The serialization of the questionnaire will also provide the respondents with the willingness to take part in the study as they will </w:t>
      </w:r>
      <w:r w:rsidRPr="00307121">
        <w:rPr>
          <w:rFonts w:ascii="Times New Roman" w:eastAsia="Times New Roman" w:hAnsi="Times New Roman"/>
          <w:noProof/>
          <w:color w:val="000000"/>
          <w:sz w:val="24"/>
          <w:szCs w:val="24"/>
        </w:rPr>
        <w:t>be assured</w:t>
      </w:r>
      <w:r w:rsidRPr="00307121">
        <w:rPr>
          <w:rFonts w:ascii="Times New Roman" w:eastAsia="Times New Roman" w:hAnsi="Times New Roman"/>
          <w:color w:val="000000"/>
          <w:sz w:val="24"/>
          <w:szCs w:val="24"/>
        </w:rPr>
        <w:t xml:space="preserve"> of a high level of confidentiality use during the study. </w:t>
      </w:r>
    </w:p>
    <w:p w14:paraId="234066DF" w14:textId="77777777" w:rsidR="0087797E" w:rsidRPr="00307121" w:rsidRDefault="0087797E">
      <w:pPr>
        <w:spacing w:after="0" w:line="480" w:lineRule="auto"/>
        <w:ind w:firstLine="720"/>
        <w:jc w:val="both"/>
        <w:rPr>
          <w:ins w:id="941" w:author="." w:date="2019-01-10T16:58:00Z"/>
        </w:rPr>
        <w:pPrChange w:id="942" w:author="." w:date="2019-01-10T16:58:00Z">
          <w:pPr>
            <w:spacing w:line="360" w:lineRule="auto"/>
            <w:jc w:val="both"/>
          </w:pPr>
        </w:pPrChange>
      </w:pPr>
      <w:bookmarkStart w:id="943" w:name="_Toc527974270"/>
    </w:p>
    <w:p w14:paraId="3636FBE6" w14:textId="69102EA4" w:rsidR="00171363" w:rsidRPr="002C21D9" w:rsidDel="0087797E" w:rsidRDefault="00A8279B" w:rsidP="008A005A">
      <w:pPr>
        <w:pStyle w:val="Heading2"/>
        <w:jc w:val="both"/>
        <w:rPr>
          <w:del w:id="944" w:author="." w:date="2019-01-10T16:57:00Z"/>
          <w:szCs w:val="24"/>
        </w:rPr>
      </w:pPr>
      <w:r w:rsidRPr="003F304E">
        <w:rPr>
          <w:szCs w:val="24"/>
        </w:rPr>
        <w:t>3.</w:t>
      </w:r>
      <w:ins w:id="945" w:author="." w:date="2019-01-10T21:58:00Z">
        <w:r w:rsidR="00BF143E" w:rsidRPr="00307121">
          <w:rPr>
            <w:szCs w:val="24"/>
          </w:rPr>
          <w:t>8</w:t>
        </w:r>
      </w:ins>
      <w:del w:id="946" w:author="." w:date="2019-01-10T21:58:00Z">
        <w:r w:rsidRPr="003F304E" w:rsidDel="00BF143E">
          <w:rPr>
            <w:szCs w:val="24"/>
          </w:rPr>
          <w:delText>9</w:delText>
        </w:r>
      </w:del>
      <w:r w:rsidRPr="003F304E">
        <w:rPr>
          <w:szCs w:val="24"/>
        </w:rPr>
        <w:t xml:space="preserve"> P</w:t>
      </w:r>
      <w:r w:rsidR="00171363" w:rsidRPr="00C54A9D">
        <w:rPr>
          <w:b w:val="0"/>
          <w:bCs w:val="0"/>
          <w:iCs w:val="0"/>
          <w:szCs w:val="24"/>
        </w:rPr>
        <w:t xml:space="preserve">roposed Budget </w:t>
      </w:r>
      <w:del w:id="947" w:author="." w:date="2019-01-10T16:58:00Z">
        <w:r w:rsidR="00171363" w:rsidRPr="00C54A9D" w:rsidDel="0087797E">
          <w:rPr>
            <w:b w:val="0"/>
            <w:bCs w:val="0"/>
            <w:iCs w:val="0"/>
            <w:szCs w:val="24"/>
          </w:rPr>
          <w:delText>an</w:delText>
        </w:r>
      </w:del>
      <w:del w:id="948" w:author="." w:date="2019-01-10T16:57:00Z">
        <w:r w:rsidR="00171363" w:rsidRPr="00C54A9D" w:rsidDel="0087797E">
          <w:rPr>
            <w:b w:val="0"/>
            <w:bCs w:val="0"/>
            <w:iCs w:val="0"/>
            <w:szCs w:val="24"/>
          </w:rPr>
          <w:delText xml:space="preserve">d </w:delText>
        </w:r>
        <w:commentRangeStart w:id="949"/>
        <w:r w:rsidR="00171363" w:rsidRPr="00C54A9D" w:rsidDel="0087797E">
          <w:rPr>
            <w:b w:val="0"/>
            <w:bCs w:val="0"/>
            <w:iCs w:val="0"/>
            <w:szCs w:val="24"/>
          </w:rPr>
          <w:delText>Timeframe</w:delText>
        </w:r>
      </w:del>
      <w:bookmarkEnd w:id="943"/>
      <w:commentRangeEnd w:id="949"/>
      <w:r w:rsidR="00364CEA" w:rsidRPr="00C54A9D">
        <w:rPr>
          <w:rStyle w:val="CommentReference"/>
          <w:rFonts w:ascii="Times New Roman" w:hAnsi="Times New Roman"/>
          <w:sz w:val="24"/>
          <w:szCs w:val="24"/>
        </w:rPr>
        <w:commentReference w:id="949"/>
      </w:r>
    </w:p>
    <w:p w14:paraId="766A6AF6" w14:textId="363F9F4D" w:rsidR="004934C0" w:rsidRPr="00307121" w:rsidDel="0087797E" w:rsidRDefault="00171363">
      <w:pPr>
        <w:pStyle w:val="Heading2"/>
        <w:jc w:val="both"/>
        <w:rPr>
          <w:del w:id="950" w:author="." w:date="2019-01-10T16:57:00Z"/>
          <w:b w:val="0"/>
          <w:color w:val="000000"/>
          <w:szCs w:val="24"/>
          <w:rPrChange w:id="951" w:author="." w:date="2019-01-11T22:08:00Z">
            <w:rPr>
              <w:del w:id="952" w:author="." w:date="2019-01-10T16:57:00Z"/>
              <w:rFonts w:ascii="Times New Roman" w:hAnsi="Times New Roman"/>
              <w:b/>
              <w:color w:val="000000"/>
              <w:sz w:val="24"/>
              <w:szCs w:val="24"/>
            </w:rPr>
          </w:rPrChange>
        </w:rPr>
        <w:pPrChange w:id="953" w:author="." w:date="2019-01-10T16:57:00Z">
          <w:pPr>
            <w:spacing w:after="0" w:line="480" w:lineRule="auto"/>
            <w:jc w:val="both"/>
          </w:pPr>
        </w:pPrChange>
      </w:pPr>
      <w:del w:id="954" w:author="." w:date="2019-01-10T16:57:00Z">
        <w:r w:rsidRPr="00307121" w:rsidDel="0087797E">
          <w:rPr>
            <w:b w:val="0"/>
            <w:color w:val="000000"/>
            <w:szCs w:val="24"/>
            <w:rPrChange w:id="955" w:author="." w:date="2019-01-11T22:08:00Z">
              <w:rPr>
                <w:rFonts w:ascii="Times New Roman" w:hAnsi="Times New Roman"/>
                <w:b/>
                <w:color w:val="000000"/>
                <w:sz w:val="24"/>
                <w:szCs w:val="24"/>
              </w:rPr>
            </w:rPrChange>
          </w:rPr>
          <w:delText>Appendix</w:delText>
        </w:r>
        <w:r w:rsidR="004934C0" w:rsidRPr="00307121" w:rsidDel="0087797E">
          <w:rPr>
            <w:b w:val="0"/>
            <w:color w:val="000000"/>
            <w:szCs w:val="24"/>
            <w:rPrChange w:id="956" w:author="." w:date="2019-01-11T22:08:00Z">
              <w:rPr>
                <w:rFonts w:ascii="Times New Roman" w:hAnsi="Times New Roman"/>
                <w:b/>
                <w:color w:val="000000"/>
                <w:sz w:val="24"/>
                <w:szCs w:val="24"/>
              </w:rPr>
            </w:rPrChange>
          </w:rPr>
          <w:delText xml:space="preserve"> 1: </w:delText>
        </w:r>
        <w:r w:rsidRPr="00307121" w:rsidDel="0087797E">
          <w:rPr>
            <w:b w:val="0"/>
            <w:color w:val="000000"/>
            <w:szCs w:val="24"/>
            <w:rPrChange w:id="957" w:author="." w:date="2019-01-11T22:08:00Z">
              <w:rPr>
                <w:rFonts w:ascii="Times New Roman" w:hAnsi="Times New Roman"/>
                <w:b/>
                <w:color w:val="000000"/>
                <w:sz w:val="24"/>
                <w:szCs w:val="24"/>
              </w:rPr>
            </w:rPrChange>
          </w:rPr>
          <w:delText xml:space="preserve">Work Plan for the Research Project between </w:delText>
        </w:r>
        <w:r w:rsidR="004934C0" w:rsidRPr="00307121" w:rsidDel="0087797E">
          <w:rPr>
            <w:b w:val="0"/>
            <w:color w:val="000000"/>
            <w:szCs w:val="24"/>
            <w:rPrChange w:id="958" w:author="." w:date="2019-01-11T22:08:00Z">
              <w:rPr>
                <w:rFonts w:ascii="Times New Roman" w:hAnsi="Times New Roman"/>
                <w:b/>
                <w:color w:val="000000"/>
                <w:sz w:val="24"/>
                <w:szCs w:val="24"/>
              </w:rPr>
            </w:rPrChange>
          </w:rPr>
          <w:delText>O</w:delText>
        </w:r>
        <w:r w:rsidRPr="00307121" w:rsidDel="0087797E">
          <w:rPr>
            <w:b w:val="0"/>
            <w:color w:val="000000"/>
            <w:szCs w:val="24"/>
            <w:rPrChange w:id="959" w:author="." w:date="2019-01-11T22:08:00Z">
              <w:rPr>
                <w:rFonts w:ascii="Times New Roman" w:hAnsi="Times New Roman"/>
                <w:b/>
                <w:color w:val="000000"/>
                <w:sz w:val="24"/>
                <w:szCs w:val="24"/>
              </w:rPr>
            </w:rPrChange>
          </w:rPr>
          <w:delText>ctober 20</w:delText>
        </w:r>
        <w:r w:rsidR="004934C0" w:rsidRPr="00307121" w:rsidDel="0087797E">
          <w:rPr>
            <w:b w:val="0"/>
            <w:color w:val="000000"/>
            <w:szCs w:val="24"/>
            <w:rPrChange w:id="960" w:author="." w:date="2019-01-11T22:08:00Z">
              <w:rPr>
                <w:rFonts w:ascii="Times New Roman" w:hAnsi="Times New Roman"/>
                <w:b/>
                <w:color w:val="000000"/>
                <w:sz w:val="24"/>
                <w:szCs w:val="24"/>
              </w:rPr>
            </w:rPrChange>
          </w:rPr>
          <w:delText>1</w:delText>
        </w:r>
        <w:r w:rsidRPr="00307121" w:rsidDel="0087797E">
          <w:rPr>
            <w:b w:val="0"/>
            <w:color w:val="000000"/>
            <w:szCs w:val="24"/>
            <w:rPrChange w:id="961" w:author="." w:date="2019-01-11T22:08:00Z">
              <w:rPr>
                <w:rFonts w:ascii="Times New Roman" w:hAnsi="Times New Roman"/>
                <w:b/>
                <w:color w:val="000000"/>
                <w:sz w:val="24"/>
                <w:szCs w:val="24"/>
              </w:rPr>
            </w:rPrChange>
          </w:rPr>
          <w:delText>8 and December 2</w:delText>
        </w:r>
        <w:r w:rsidR="004934C0" w:rsidRPr="00307121" w:rsidDel="0087797E">
          <w:rPr>
            <w:b w:val="0"/>
            <w:color w:val="000000"/>
            <w:szCs w:val="24"/>
            <w:rPrChange w:id="962" w:author="." w:date="2019-01-11T22:08:00Z">
              <w:rPr>
                <w:rFonts w:ascii="Times New Roman" w:hAnsi="Times New Roman"/>
                <w:b/>
                <w:color w:val="000000"/>
                <w:sz w:val="24"/>
                <w:szCs w:val="24"/>
              </w:rPr>
            </w:rPrChange>
          </w:rPr>
          <w:delText>01</w:delText>
        </w:r>
        <w:r w:rsidRPr="00307121" w:rsidDel="0087797E">
          <w:rPr>
            <w:b w:val="0"/>
            <w:color w:val="000000"/>
            <w:szCs w:val="24"/>
            <w:rPrChange w:id="963" w:author="." w:date="2019-01-11T22:08:00Z">
              <w:rPr>
                <w:rFonts w:ascii="Times New Roman" w:hAnsi="Times New Roman"/>
                <w:b/>
                <w:color w:val="000000"/>
                <w:sz w:val="24"/>
                <w:szCs w:val="24"/>
              </w:rPr>
            </w:rPrChange>
          </w:rPr>
          <w:delText>8</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2819"/>
        <w:gridCol w:w="889"/>
        <w:gridCol w:w="824"/>
        <w:gridCol w:w="29"/>
        <w:gridCol w:w="729"/>
        <w:gridCol w:w="116"/>
        <w:gridCol w:w="581"/>
        <w:gridCol w:w="249"/>
        <w:gridCol w:w="683"/>
        <w:gridCol w:w="683"/>
        <w:gridCol w:w="790"/>
      </w:tblGrid>
      <w:tr w:rsidR="0088470F" w:rsidRPr="00307121" w:rsidDel="0087797E" w14:paraId="375A847D" w14:textId="5DADC84A" w:rsidTr="0088470F">
        <w:trPr>
          <w:gridAfter w:val="4"/>
          <w:wAfter w:w="2212" w:type="dxa"/>
          <w:trHeight w:val="651"/>
          <w:del w:id="964" w:author="." w:date="2019-01-10T16:57:00Z"/>
        </w:trPr>
        <w:tc>
          <w:tcPr>
            <w:tcW w:w="1030" w:type="dxa"/>
            <w:vMerge w:val="restart"/>
            <w:shd w:val="clear" w:color="auto" w:fill="auto"/>
          </w:tcPr>
          <w:p w14:paraId="6B965959" w14:textId="418CBCB2" w:rsidR="0088470F" w:rsidRPr="003F304E" w:rsidDel="0087797E" w:rsidRDefault="0088470F">
            <w:pPr>
              <w:pStyle w:val="Heading2"/>
              <w:rPr>
                <w:del w:id="965" w:author="." w:date="2019-01-10T16:57:00Z"/>
                <w:color w:val="000000"/>
                <w:szCs w:val="24"/>
              </w:rPr>
              <w:pPrChange w:id="966" w:author="." w:date="2019-01-10T16:57:00Z">
                <w:pPr>
                  <w:spacing w:line="360" w:lineRule="auto"/>
                  <w:jc w:val="both"/>
                </w:pPr>
              </w:pPrChange>
            </w:pPr>
            <w:del w:id="967" w:author="." w:date="2019-01-10T16:57:00Z">
              <w:r w:rsidRPr="003F304E" w:rsidDel="0087797E">
                <w:rPr>
                  <w:color w:val="000000"/>
                  <w:szCs w:val="24"/>
                </w:rPr>
                <w:delText>NO.</w:delText>
              </w:r>
            </w:del>
          </w:p>
        </w:tc>
        <w:tc>
          <w:tcPr>
            <w:tcW w:w="3118" w:type="dxa"/>
            <w:vMerge w:val="restart"/>
            <w:shd w:val="clear" w:color="auto" w:fill="auto"/>
          </w:tcPr>
          <w:p w14:paraId="01EEA073" w14:textId="75BD3249" w:rsidR="0088470F" w:rsidRPr="00C54A9D" w:rsidDel="0087797E" w:rsidRDefault="0088470F">
            <w:pPr>
              <w:pStyle w:val="Heading2"/>
              <w:rPr>
                <w:del w:id="968" w:author="." w:date="2019-01-10T16:57:00Z"/>
                <w:color w:val="000000"/>
                <w:szCs w:val="24"/>
              </w:rPr>
              <w:pPrChange w:id="969" w:author="." w:date="2019-01-10T16:57:00Z">
                <w:pPr>
                  <w:spacing w:line="360" w:lineRule="auto"/>
                  <w:jc w:val="both"/>
                </w:pPr>
              </w:pPrChange>
            </w:pPr>
            <w:del w:id="970" w:author="." w:date="2019-01-10T16:57:00Z">
              <w:r w:rsidRPr="00C54A9D" w:rsidDel="0087797E">
                <w:rPr>
                  <w:color w:val="000000"/>
                  <w:szCs w:val="24"/>
                </w:rPr>
                <w:delText>ACTIVITY</w:delText>
              </w:r>
            </w:del>
          </w:p>
        </w:tc>
        <w:tc>
          <w:tcPr>
            <w:tcW w:w="888" w:type="dxa"/>
            <w:shd w:val="clear" w:color="auto" w:fill="auto"/>
          </w:tcPr>
          <w:p w14:paraId="3A8E0BA8" w14:textId="763F1BB1" w:rsidR="0088470F" w:rsidRPr="00C54A9D" w:rsidDel="0087797E" w:rsidRDefault="0088470F">
            <w:pPr>
              <w:pStyle w:val="Heading2"/>
              <w:rPr>
                <w:del w:id="971" w:author="." w:date="2019-01-10T16:57:00Z"/>
                <w:color w:val="000000"/>
                <w:szCs w:val="24"/>
              </w:rPr>
              <w:pPrChange w:id="972" w:author="." w:date="2019-01-10T16:57:00Z">
                <w:pPr>
                  <w:spacing w:line="360" w:lineRule="auto"/>
                  <w:jc w:val="both"/>
                </w:pPr>
              </w:pPrChange>
            </w:pPr>
          </w:p>
        </w:tc>
        <w:tc>
          <w:tcPr>
            <w:tcW w:w="850" w:type="dxa"/>
          </w:tcPr>
          <w:p w14:paraId="7662087E" w14:textId="6E165B32" w:rsidR="0088470F" w:rsidRPr="00C54A9D" w:rsidDel="0087797E" w:rsidRDefault="0088470F">
            <w:pPr>
              <w:pStyle w:val="Heading2"/>
              <w:rPr>
                <w:del w:id="973" w:author="." w:date="2019-01-10T16:57:00Z"/>
                <w:color w:val="000000"/>
                <w:szCs w:val="24"/>
              </w:rPr>
              <w:pPrChange w:id="974" w:author="." w:date="2019-01-10T16:57:00Z">
                <w:pPr>
                  <w:spacing w:line="360" w:lineRule="auto"/>
                  <w:jc w:val="both"/>
                </w:pPr>
              </w:pPrChange>
            </w:pPr>
          </w:p>
        </w:tc>
        <w:tc>
          <w:tcPr>
            <w:tcW w:w="776" w:type="dxa"/>
            <w:gridSpan w:val="2"/>
          </w:tcPr>
          <w:p w14:paraId="29ECC029" w14:textId="6AB57DC7" w:rsidR="0088470F" w:rsidRPr="002C21D9" w:rsidDel="0087797E" w:rsidRDefault="0088470F">
            <w:pPr>
              <w:pStyle w:val="Heading2"/>
              <w:rPr>
                <w:del w:id="975" w:author="." w:date="2019-01-10T16:57:00Z"/>
                <w:color w:val="000000"/>
                <w:szCs w:val="24"/>
              </w:rPr>
              <w:pPrChange w:id="976" w:author="." w:date="2019-01-10T16:57:00Z">
                <w:pPr>
                  <w:spacing w:line="360" w:lineRule="auto"/>
                  <w:jc w:val="both"/>
                </w:pPr>
              </w:pPrChange>
            </w:pPr>
          </w:p>
        </w:tc>
        <w:tc>
          <w:tcPr>
            <w:tcW w:w="702" w:type="dxa"/>
            <w:gridSpan w:val="2"/>
          </w:tcPr>
          <w:p w14:paraId="7A94BE6E" w14:textId="4FA73BCB" w:rsidR="0088470F" w:rsidRPr="002C21D9" w:rsidDel="0087797E" w:rsidRDefault="0088470F">
            <w:pPr>
              <w:pStyle w:val="Heading2"/>
              <w:rPr>
                <w:del w:id="977" w:author="." w:date="2019-01-10T16:57:00Z"/>
                <w:color w:val="000000"/>
                <w:szCs w:val="24"/>
              </w:rPr>
              <w:pPrChange w:id="978" w:author="." w:date="2019-01-10T16:57:00Z">
                <w:pPr>
                  <w:spacing w:line="360" w:lineRule="auto"/>
                  <w:jc w:val="both"/>
                </w:pPr>
              </w:pPrChange>
            </w:pPr>
          </w:p>
        </w:tc>
      </w:tr>
      <w:tr w:rsidR="0088470F" w:rsidRPr="00307121" w:rsidDel="0087797E" w14:paraId="502FEC47" w14:textId="6265E390" w:rsidTr="0088470F">
        <w:trPr>
          <w:trHeight w:val="595"/>
          <w:del w:id="979" w:author="." w:date="2019-01-10T16:57:00Z"/>
        </w:trPr>
        <w:tc>
          <w:tcPr>
            <w:tcW w:w="1030" w:type="dxa"/>
            <w:vMerge/>
            <w:shd w:val="clear" w:color="auto" w:fill="auto"/>
          </w:tcPr>
          <w:p w14:paraId="26997313" w14:textId="6EE9AE26" w:rsidR="0088470F" w:rsidRPr="00307121" w:rsidDel="0087797E" w:rsidRDefault="0088470F">
            <w:pPr>
              <w:pStyle w:val="Heading2"/>
              <w:rPr>
                <w:del w:id="980" w:author="." w:date="2019-01-10T16:57:00Z"/>
                <w:color w:val="000000"/>
                <w:szCs w:val="24"/>
                <w:rPrChange w:id="981" w:author="." w:date="2019-01-11T22:08:00Z">
                  <w:rPr>
                    <w:del w:id="982" w:author="." w:date="2019-01-10T16:57:00Z"/>
                    <w:color w:val="000000"/>
                    <w:szCs w:val="24"/>
                  </w:rPr>
                </w:rPrChange>
              </w:rPr>
              <w:pPrChange w:id="983" w:author="." w:date="2019-01-10T16:57:00Z">
                <w:pPr>
                  <w:spacing w:line="360" w:lineRule="auto"/>
                  <w:jc w:val="both"/>
                </w:pPr>
              </w:pPrChange>
            </w:pPr>
          </w:p>
        </w:tc>
        <w:tc>
          <w:tcPr>
            <w:tcW w:w="3118" w:type="dxa"/>
            <w:vMerge/>
            <w:shd w:val="clear" w:color="auto" w:fill="auto"/>
          </w:tcPr>
          <w:p w14:paraId="67E05433" w14:textId="15CADDE5" w:rsidR="0088470F" w:rsidRPr="00307121" w:rsidDel="0087797E" w:rsidRDefault="0088470F">
            <w:pPr>
              <w:pStyle w:val="Heading2"/>
              <w:rPr>
                <w:del w:id="984" w:author="." w:date="2019-01-10T16:57:00Z"/>
                <w:color w:val="000000"/>
                <w:szCs w:val="24"/>
                <w:rPrChange w:id="985" w:author="." w:date="2019-01-11T22:08:00Z">
                  <w:rPr>
                    <w:del w:id="986" w:author="." w:date="2019-01-10T16:57:00Z"/>
                    <w:color w:val="000000"/>
                    <w:szCs w:val="24"/>
                  </w:rPr>
                </w:rPrChange>
              </w:rPr>
              <w:pPrChange w:id="987" w:author="." w:date="2019-01-10T16:57:00Z">
                <w:pPr>
                  <w:spacing w:line="360" w:lineRule="auto"/>
                  <w:jc w:val="both"/>
                </w:pPr>
              </w:pPrChange>
            </w:pPr>
          </w:p>
        </w:tc>
        <w:tc>
          <w:tcPr>
            <w:tcW w:w="906" w:type="dxa"/>
            <w:shd w:val="clear" w:color="auto" w:fill="auto"/>
          </w:tcPr>
          <w:p w14:paraId="240B207D" w14:textId="3BCA5935" w:rsidR="0088470F" w:rsidRPr="00307121" w:rsidDel="0087797E" w:rsidRDefault="0088470F">
            <w:pPr>
              <w:pStyle w:val="Heading2"/>
              <w:rPr>
                <w:del w:id="988" w:author="." w:date="2019-01-10T16:57:00Z"/>
                <w:color w:val="000000"/>
                <w:szCs w:val="24"/>
                <w:rPrChange w:id="989" w:author="." w:date="2019-01-11T22:08:00Z">
                  <w:rPr>
                    <w:del w:id="990" w:author="." w:date="2019-01-10T16:57:00Z"/>
                    <w:color w:val="000000"/>
                    <w:szCs w:val="24"/>
                  </w:rPr>
                </w:rPrChange>
              </w:rPr>
              <w:pPrChange w:id="991" w:author="." w:date="2019-01-10T16:57:00Z">
                <w:pPr>
                  <w:spacing w:line="360" w:lineRule="auto"/>
                  <w:jc w:val="both"/>
                </w:pPr>
              </w:pPrChange>
            </w:pPr>
            <w:del w:id="992" w:author="." w:date="2019-01-10T16:57:00Z">
              <w:r w:rsidRPr="00307121" w:rsidDel="0087797E">
                <w:rPr>
                  <w:color w:val="000000"/>
                  <w:szCs w:val="24"/>
                  <w:rPrChange w:id="993" w:author="." w:date="2019-01-11T22:08:00Z">
                    <w:rPr>
                      <w:color w:val="000000"/>
                      <w:szCs w:val="24"/>
                    </w:rPr>
                  </w:rPrChange>
                </w:rPr>
                <w:delText>SEPT</w:delText>
              </w:r>
            </w:del>
          </w:p>
        </w:tc>
        <w:tc>
          <w:tcPr>
            <w:tcW w:w="880" w:type="dxa"/>
            <w:gridSpan w:val="2"/>
            <w:shd w:val="clear" w:color="auto" w:fill="auto"/>
          </w:tcPr>
          <w:p w14:paraId="59EA2DD4" w14:textId="40C2F384" w:rsidR="0088470F" w:rsidRPr="00307121" w:rsidDel="0087797E" w:rsidRDefault="0088470F">
            <w:pPr>
              <w:pStyle w:val="Heading2"/>
              <w:rPr>
                <w:del w:id="994" w:author="." w:date="2019-01-10T16:57:00Z"/>
                <w:color w:val="000000"/>
                <w:szCs w:val="24"/>
                <w:rPrChange w:id="995" w:author="." w:date="2019-01-11T22:08:00Z">
                  <w:rPr>
                    <w:del w:id="996" w:author="." w:date="2019-01-10T16:57:00Z"/>
                    <w:color w:val="000000"/>
                    <w:szCs w:val="24"/>
                  </w:rPr>
                </w:rPrChange>
              </w:rPr>
              <w:pPrChange w:id="997" w:author="." w:date="2019-01-10T16:57:00Z">
                <w:pPr>
                  <w:spacing w:line="360" w:lineRule="auto"/>
                  <w:jc w:val="both"/>
                </w:pPr>
              </w:pPrChange>
            </w:pPr>
            <w:del w:id="998" w:author="." w:date="2019-01-10T16:57:00Z">
              <w:r w:rsidRPr="00307121" w:rsidDel="0087797E">
                <w:rPr>
                  <w:color w:val="000000"/>
                  <w:szCs w:val="24"/>
                  <w:rPrChange w:id="999" w:author="." w:date="2019-01-11T22:08:00Z">
                    <w:rPr>
                      <w:color w:val="000000"/>
                      <w:szCs w:val="24"/>
                    </w:rPr>
                  </w:rPrChange>
                </w:rPr>
                <w:delText>OCT</w:delText>
              </w:r>
            </w:del>
          </w:p>
        </w:tc>
        <w:tc>
          <w:tcPr>
            <w:tcW w:w="867" w:type="dxa"/>
            <w:gridSpan w:val="2"/>
            <w:shd w:val="clear" w:color="auto" w:fill="auto"/>
          </w:tcPr>
          <w:p w14:paraId="07ED16BB" w14:textId="623DFB96" w:rsidR="0088470F" w:rsidRPr="00307121" w:rsidDel="0087797E" w:rsidRDefault="0088470F">
            <w:pPr>
              <w:pStyle w:val="Heading2"/>
              <w:rPr>
                <w:del w:id="1000" w:author="." w:date="2019-01-10T16:57:00Z"/>
                <w:color w:val="000000"/>
                <w:szCs w:val="24"/>
                <w:rPrChange w:id="1001" w:author="." w:date="2019-01-11T22:08:00Z">
                  <w:rPr>
                    <w:del w:id="1002" w:author="." w:date="2019-01-10T16:57:00Z"/>
                    <w:color w:val="000000"/>
                    <w:szCs w:val="24"/>
                  </w:rPr>
                </w:rPrChange>
              </w:rPr>
              <w:pPrChange w:id="1003" w:author="." w:date="2019-01-10T16:57:00Z">
                <w:pPr>
                  <w:spacing w:line="360" w:lineRule="auto"/>
                  <w:jc w:val="both"/>
                </w:pPr>
              </w:pPrChange>
            </w:pPr>
            <w:del w:id="1004" w:author="." w:date="2019-01-10T16:57:00Z">
              <w:r w:rsidRPr="00307121" w:rsidDel="0087797E">
                <w:rPr>
                  <w:color w:val="000000"/>
                  <w:szCs w:val="24"/>
                  <w:rPrChange w:id="1005" w:author="." w:date="2019-01-11T22:08:00Z">
                    <w:rPr>
                      <w:color w:val="000000"/>
                      <w:szCs w:val="24"/>
                    </w:rPr>
                  </w:rPrChange>
                </w:rPr>
                <w:delText>NOV</w:delText>
              </w:r>
            </w:del>
          </w:p>
        </w:tc>
        <w:tc>
          <w:tcPr>
            <w:tcW w:w="855" w:type="dxa"/>
            <w:gridSpan w:val="2"/>
            <w:shd w:val="clear" w:color="auto" w:fill="auto"/>
          </w:tcPr>
          <w:p w14:paraId="2D8DA8F3" w14:textId="641D2EF9" w:rsidR="0088470F" w:rsidRPr="00307121" w:rsidDel="0087797E" w:rsidRDefault="0088470F">
            <w:pPr>
              <w:pStyle w:val="Heading2"/>
              <w:rPr>
                <w:del w:id="1006" w:author="." w:date="2019-01-10T16:57:00Z"/>
                <w:color w:val="000000"/>
                <w:szCs w:val="24"/>
                <w:rPrChange w:id="1007" w:author="." w:date="2019-01-11T22:08:00Z">
                  <w:rPr>
                    <w:del w:id="1008" w:author="." w:date="2019-01-10T16:57:00Z"/>
                    <w:color w:val="000000"/>
                    <w:szCs w:val="24"/>
                  </w:rPr>
                </w:rPrChange>
              </w:rPr>
              <w:pPrChange w:id="1009" w:author="." w:date="2019-01-10T16:57:00Z">
                <w:pPr>
                  <w:spacing w:line="360" w:lineRule="auto"/>
                  <w:jc w:val="both"/>
                </w:pPr>
              </w:pPrChange>
            </w:pPr>
            <w:del w:id="1010" w:author="." w:date="2019-01-10T16:57:00Z">
              <w:r w:rsidRPr="00307121" w:rsidDel="0087797E">
                <w:rPr>
                  <w:color w:val="000000"/>
                  <w:szCs w:val="24"/>
                  <w:rPrChange w:id="1011" w:author="." w:date="2019-01-11T22:08:00Z">
                    <w:rPr>
                      <w:color w:val="000000"/>
                      <w:szCs w:val="24"/>
                    </w:rPr>
                  </w:rPrChange>
                </w:rPr>
                <w:delText>DEC</w:delText>
              </w:r>
            </w:del>
          </w:p>
        </w:tc>
        <w:tc>
          <w:tcPr>
            <w:tcW w:w="640" w:type="dxa"/>
          </w:tcPr>
          <w:p w14:paraId="2E9741C7" w14:textId="6A3269D3" w:rsidR="0088470F" w:rsidRPr="00307121" w:rsidDel="0087797E" w:rsidRDefault="0088470F">
            <w:pPr>
              <w:pStyle w:val="Heading2"/>
              <w:rPr>
                <w:del w:id="1012" w:author="." w:date="2019-01-10T16:57:00Z"/>
                <w:color w:val="000000"/>
                <w:szCs w:val="24"/>
                <w:rPrChange w:id="1013" w:author="." w:date="2019-01-11T22:08:00Z">
                  <w:rPr>
                    <w:del w:id="1014" w:author="." w:date="2019-01-10T16:57:00Z"/>
                    <w:color w:val="000000"/>
                    <w:szCs w:val="24"/>
                  </w:rPr>
                </w:rPrChange>
              </w:rPr>
              <w:pPrChange w:id="1015" w:author="." w:date="2019-01-10T16:57:00Z">
                <w:pPr>
                  <w:spacing w:line="360" w:lineRule="auto"/>
                  <w:jc w:val="both"/>
                </w:pPr>
              </w:pPrChange>
            </w:pPr>
            <w:del w:id="1016" w:author="." w:date="2019-01-10T16:57:00Z">
              <w:r w:rsidRPr="00307121" w:rsidDel="0087797E">
                <w:rPr>
                  <w:color w:val="000000"/>
                  <w:szCs w:val="24"/>
                  <w:rPrChange w:id="1017" w:author="." w:date="2019-01-11T22:08:00Z">
                    <w:rPr>
                      <w:color w:val="000000"/>
                      <w:szCs w:val="24"/>
                    </w:rPr>
                  </w:rPrChange>
                </w:rPr>
                <w:delText>JAN</w:delText>
              </w:r>
            </w:del>
          </w:p>
        </w:tc>
        <w:tc>
          <w:tcPr>
            <w:tcW w:w="640" w:type="dxa"/>
          </w:tcPr>
          <w:p w14:paraId="7BC33E6A" w14:textId="09554138" w:rsidR="0088470F" w:rsidRPr="00307121" w:rsidDel="0087797E" w:rsidRDefault="0088470F">
            <w:pPr>
              <w:pStyle w:val="Heading2"/>
              <w:rPr>
                <w:del w:id="1018" w:author="." w:date="2019-01-10T16:57:00Z"/>
                <w:color w:val="000000"/>
                <w:szCs w:val="24"/>
                <w:rPrChange w:id="1019" w:author="." w:date="2019-01-11T22:08:00Z">
                  <w:rPr>
                    <w:del w:id="1020" w:author="." w:date="2019-01-10T16:57:00Z"/>
                    <w:color w:val="000000"/>
                    <w:szCs w:val="24"/>
                  </w:rPr>
                </w:rPrChange>
              </w:rPr>
              <w:pPrChange w:id="1021" w:author="." w:date="2019-01-10T16:57:00Z">
                <w:pPr>
                  <w:spacing w:line="360" w:lineRule="auto"/>
                  <w:jc w:val="both"/>
                </w:pPr>
              </w:pPrChange>
            </w:pPr>
            <w:del w:id="1022" w:author="." w:date="2019-01-10T16:57:00Z">
              <w:r w:rsidRPr="00307121" w:rsidDel="0087797E">
                <w:rPr>
                  <w:color w:val="000000"/>
                  <w:szCs w:val="24"/>
                  <w:rPrChange w:id="1023" w:author="." w:date="2019-01-11T22:08:00Z">
                    <w:rPr>
                      <w:color w:val="000000"/>
                      <w:szCs w:val="24"/>
                    </w:rPr>
                  </w:rPrChange>
                </w:rPr>
                <w:delText>FEB</w:delText>
              </w:r>
            </w:del>
          </w:p>
        </w:tc>
        <w:tc>
          <w:tcPr>
            <w:tcW w:w="640" w:type="dxa"/>
          </w:tcPr>
          <w:p w14:paraId="0C3E6185" w14:textId="55F63BED" w:rsidR="0088470F" w:rsidRPr="00307121" w:rsidDel="0087797E" w:rsidRDefault="0088470F">
            <w:pPr>
              <w:pStyle w:val="Heading2"/>
              <w:rPr>
                <w:del w:id="1024" w:author="." w:date="2019-01-10T16:57:00Z"/>
                <w:color w:val="000000"/>
                <w:szCs w:val="24"/>
                <w:rPrChange w:id="1025" w:author="." w:date="2019-01-11T22:08:00Z">
                  <w:rPr>
                    <w:del w:id="1026" w:author="." w:date="2019-01-10T16:57:00Z"/>
                    <w:color w:val="000000"/>
                    <w:szCs w:val="24"/>
                  </w:rPr>
                </w:rPrChange>
              </w:rPr>
              <w:pPrChange w:id="1027" w:author="." w:date="2019-01-10T16:57:00Z">
                <w:pPr>
                  <w:spacing w:line="360" w:lineRule="auto"/>
                  <w:jc w:val="both"/>
                </w:pPr>
              </w:pPrChange>
            </w:pPr>
            <w:del w:id="1028" w:author="." w:date="2019-01-10T16:57:00Z">
              <w:r w:rsidRPr="00307121" w:rsidDel="0087797E">
                <w:rPr>
                  <w:color w:val="000000"/>
                  <w:szCs w:val="24"/>
                  <w:rPrChange w:id="1029" w:author="." w:date="2019-01-11T22:08:00Z">
                    <w:rPr>
                      <w:color w:val="000000"/>
                      <w:szCs w:val="24"/>
                    </w:rPr>
                  </w:rPrChange>
                </w:rPr>
                <w:delText>MAR</w:delText>
              </w:r>
            </w:del>
          </w:p>
        </w:tc>
      </w:tr>
      <w:tr w:rsidR="0088470F" w:rsidRPr="00307121" w:rsidDel="0087797E" w14:paraId="2662F25B" w14:textId="1774DAA5" w:rsidTr="0088470F">
        <w:trPr>
          <w:trHeight w:val="578"/>
          <w:del w:id="1030" w:author="." w:date="2019-01-10T16:57:00Z"/>
        </w:trPr>
        <w:tc>
          <w:tcPr>
            <w:tcW w:w="1030" w:type="dxa"/>
            <w:shd w:val="clear" w:color="auto" w:fill="auto"/>
          </w:tcPr>
          <w:p w14:paraId="59884C23" w14:textId="6E30904A" w:rsidR="0088470F" w:rsidRPr="003F304E" w:rsidDel="0087797E" w:rsidRDefault="0088470F">
            <w:pPr>
              <w:pStyle w:val="Heading2"/>
              <w:rPr>
                <w:del w:id="1031" w:author="." w:date="2019-01-10T16:57:00Z"/>
                <w:color w:val="000000"/>
                <w:szCs w:val="24"/>
              </w:rPr>
              <w:pPrChange w:id="1032" w:author="." w:date="2019-01-10T16:57:00Z">
                <w:pPr>
                  <w:spacing w:line="360" w:lineRule="auto"/>
                  <w:jc w:val="both"/>
                </w:pPr>
              </w:pPrChange>
            </w:pPr>
            <w:del w:id="1033" w:author="." w:date="2019-01-10T16:57:00Z">
              <w:r w:rsidRPr="003F304E" w:rsidDel="0087797E">
                <w:rPr>
                  <w:color w:val="000000"/>
                  <w:szCs w:val="24"/>
                </w:rPr>
                <w:delText>1.</w:delText>
              </w:r>
            </w:del>
          </w:p>
        </w:tc>
        <w:tc>
          <w:tcPr>
            <w:tcW w:w="3118" w:type="dxa"/>
            <w:shd w:val="clear" w:color="auto" w:fill="auto"/>
          </w:tcPr>
          <w:p w14:paraId="5CDDCD94" w14:textId="52A62004" w:rsidR="0088470F" w:rsidRPr="00C54A9D" w:rsidDel="0087797E" w:rsidRDefault="0088470F">
            <w:pPr>
              <w:pStyle w:val="Heading2"/>
              <w:rPr>
                <w:del w:id="1034" w:author="." w:date="2019-01-10T16:57:00Z"/>
                <w:color w:val="000000"/>
                <w:szCs w:val="24"/>
              </w:rPr>
              <w:pPrChange w:id="1035" w:author="." w:date="2019-01-10T16:57:00Z">
                <w:pPr>
                  <w:spacing w:line="360" w:lineRule="auto"/>
                  <w:jc w:val="both"/>
                </w:pPr>
              </w:pPrChange>
            </w:pPr>
            <w:del w:id="1036" w:author="." w:date="2019-01-10T16:57:00Z">
              <w:r w:rsidRPr="00C54A9D" w:rsidDel="0087797E">
                <w:rPr>
                  <w:color w:val="000000"/>
                  <w:szCs w:val="24"/>
                </w:rPr>
                <w:delText>Research concept paper writing</w:delText>
              </w:r>
            </w:del>
          </w:p>
        </w:tc>
        <w:tc>
          <w:tcPr>
            <w:tcW w:w="906" w:type="dxa"/>
            <w:shd w:val="clear" w:color="auto" w:fill="404040"/>
          </w:tcPr>
          <w:p w14:paraId="44249210" w14:textId="4A2726B3" w:rsidR="0088470F" w:rsidRPr="00C54A9D" w:rsidDel="0087797E" w:rsidRDefault="0088470F">
            <w:pPr>
              <w:pStyle w:val="Heading2"/>
              <w:rPr>
                <w:del w:id="1037" w:author="." w:date="2019-01-10T16:57:00Z"/>
                <w:color w:val="000000"/>
                <w:szCs w:val="24"/>
              </w:rPr>
              <w:pPrChange w:id="1038" w:author="." w:date="2019-01-10T16:57:00Z">
                <w:pPr>
                  <w:spacing w:line="360" w:lineRule="auto"/>
                  <w:jc w:val="both"/>
                </w:pPr>
              </w:pPrChange>
            </w:pPr>
          </w:p>
        </w:tc>
        <w:tc>
          <w:tcPr>
            <w:tcW w:w="880" w:type="dxa"/>
            <w:gridSpan w:val="2"/>
            <w:tcBorders>
              <w:bottom w:val="single" w:sz="4" w:space="0" w:color="auto"/>
            </w:tcBorders>
            <w:shd w:val="clear" w:color="auto" w:fill="auto"/>
          </w:tcPr>
          <w:p w14:paraId="4A044DD9" w14:textId="5B04746C" w:rsidR="0088470F" w:rsidRPr="00C54A9D" w:rsidDel="0087797E" w:rsidRDefault="0088470F">
            <w:pPr>
              <w:pStyle w:val="Heading2"/>
              <w:rPr>
                <w:del w:id="1039" w:author="." w:date="2019-01-10T16:57:00Z"/>
                <w:color w:val="000000"/>
                <w:szCs w:val="24"/>
              </w:rPr>
              <w:pPrChange w:id="1040" w:author="." w:date="2019-01-10T16:57:00Z">
                <w:pPr>
                  <w:spacing w:line="360" w:lineRule="auto"/>
                  <w:jc w:val="both"/>
                </w:pPr>
              </w:pPrChange>
            </w:pPr>
          </w:p>
        </w:tc>
        <w:tc>
          <w:tcPr>
            <w:tcW w:w="867" w:type="dxa"/>
            <w:gridSpan w:val="2"/>
            <w:shd w:val="clear" w:color="auto" w:fill="auto"/>
          </w:tcPr>
          <w:p w14:paraId="222B561A" w14:textId="54F33371" w:rsidR="0088470F" w:rsidRPr="002C21D9" w:rsidDel="0087797E" w:rsidRDefault="0088470F">
            <w:pPr>
              <w:pStyle w:val="Heading2"/>
              <w:rPr>
                <w:del w:id="1041" w:author="." w:date="2019-01-10T16:57:00Z"/>
                <w:color w:val="000000"/>
                <w:szCs w:val="24"/>
              </w:rPr>
              <w:pPrChange w:id="1042" w:author="." w:date="2019-01-10T16:57:00Z">
                <w:pPr>
                  <w:spacing w:line="360" w:lineRule="auto"/>
                  <w:jc w:val="both"/>
                </w:pPr>
              </w:pPrChange>
            </w:pPr>
          </w:p>
        </w:tc>
        <w:tc>
          <w:tcPr>
            <w:tcW w:w="855" w:type="dxa"/>
            <w:gridSpan w:val="2"/>
            <w:shd w:val="clear" w:color="auto" w:fill="auto"/>
          </w:tcPr>
          <w:p w14:paraId="7392D5DF" w14:textId="11095896" w:rsidR="0088470F" w:rsidRPr="002C21D9" w:rsidDel="0087797E" w:rsidRDefault="0088470F">
            <w:pPr>
              <w:pStyle w:val="Heading2"/>
              <w:rPr>
                <w:del w:id="1043" w:author="." w:date="2019-01-10T16:57:00Z"/>
                <w:color w:val="000000"/>
                <w:szCs w:val="24"/>
              </w:rPr>
              <w:pPrChange w:id="1044" w:author="." w:date="2019-01-10T16:57:00Z">
                <w:pPr>
                  <w:spacing w:line="360" w:lineRule="auto"/>
                  <w:jc w:val="both"/>
                </w:pPr>
              </w:pPrChange>
            </w:pPr>
          </w:p>
        </w:tc>
        <w:tc>
          <w:tcPr>
            <w:tcW w:w="640" w:type="dxa"/>
          </w:tcPr>
          <w:p w14:paraId="6323AF37" w14:textId="2E982080" w:rsidR="0088470F" w:rsidRPr="00CA6E03" w:rsidDel="0087797E" w:rsidRDefault="0088470F">
            <w:pPr>
              <w:pStyle w:val="Heading2"/>
              <w:rPr>
                <w:del w:id="1045" w:author="." w:date="2019-01-10T16:57:00Z"/>
                <w:color w:val="000000"/>
                <w:szCs w:val="24"/>
              </w:rPr>
              <w:pPrChange w:id="1046" w:author="." w:date="2019-01-10T16:57:00Z">
                <w:pPr>
                  <w:spacing w:line="360" w:lineRule="auto"/>
                  <w:jc w:val="both"/>
                </w:pPr>
              </w:pPrChange>
            </w:pPr>
          </w:p>
        </w:tc>
        <w:tc>
          <w:tcPr>
            <w:tcW w:w="640" w:type="dxa"/>
          </w:tcPr>
          <w:p w14:paraId="6B05BDB3" w14:textId="1D239635" w:rsidR="0088470F" w:rsidRPr="002A43C7" w:rsidDel="0087797E" w:rsidRDefault="0088470F">
            <w:pPr>
              <w:pStyle w:val="Heading2"/>
              <w:rPr>
                <w:del w:id="1047" w:author="." w:date="2019-01-10T16:57:00Z"/>
                <w:color w:val="000000"/>
                <w:szCs w:val="24"/>
              </w:rPr>
              <w:pPrChange w:id="1048" w:author="." w:date="2019-01-10T16:57:00Z">
                <w:pPr>
                  <w:spacing w:line="360" w:lineRule="auto"/>
                  <w:jc w:val="both"/>
                </w:pPr>
              </w:pPrChange>
            </w:pPr>
          </w:p>
        </w:tc>
        <w:tc>
          <w:tcPr>
            <w:tcW w:w="640" w:type="dxa"/>
          </w:tcPr>
          <w:p w14:paraId="564B6B5F" w14:textId="79464292" w:rsidR="0088470F" w:rsidRPr="00040D08" w:rsidDel="0087797E" w:rsidRDefault="0088470F">
            <w:pPr>
              <w:pStyle w:val="Heading2"/>
              <w:rPr>
                <w:del w:id="1049" w:author="." w:date="2019-01-10T16:57:00Z"/>
                <w:color w:val="000000"/>
                <w:szCs w:val="24"/>
              </w:rPr>
              <w:pPrChange w:id="1050" w:author="." w:date="2019-01-10T16:57:00Z">
                <w:pPr>
                  <w:spacing w:line="360" w:lineRule="auto"/>
                  <w:jc w:val="both"/>
                </w:pPr>
              </w:pPrChange>
            </w:pPr>
          </w:p>
        </w:tc>
      </w:tr>
      <w:tr w:rsidR="0088470F" w:rsidRPr="00307121" w:rsidDel="0087797E" w14:paraId="6D8872A7" w14:textId="7AC41A7D" w:rsidTr="0088470F">
        <w:trPr>
          <w:trHeight w:val="998"/>
          <w:del w:id="1051" w:author="." w:date="2019-01-10T16:57:00Z"/>
        </w:trPr>
        <w:tc>
          <w:tcPr>
            <w:tcW w:w="1030" w:type="dxa"/>
            <w:shd w:val="clear" w:color="auto" w:fill="auto"/>
          </w:tcPr>
          <w:p w14:paraId="3CF8548A" w14:textId="5D83074C" w:rsidR="0088470F" w:rsidRPr="003F304E" w:rsidDel="0087797E" w:rsidRDefault="0088470F">
            <w:pPr>
              <w:pStyle w:val="Heading2"/>
              <w:rPr>
                <w:del w:id="1052" w:author="." w:date="2019-01-10T16:57:00Z"/>
                <w:color w:val="000000"/>
                <w:szCs w:val="24"/>
              </w:rPr>
              <w:pPrChange w:id="1053" w:author="." w:date="2019-01-10T16:57:00Z">
                <w:pPr>
                  <w:spacing w:line="360" w:lineRule="auto"/>
                  <w:jc w:val="both"/>
                </w:pPr>
              </w:pPrChange>
            </w:pPr>
            <w:del w:id="1054" w:author="." w:date="2019-01-10T16:57:00Z">
              <w:r w:rsidRPr="003F304E" w:rsidDel="0087797E">
                <w:rPr>
                  <w:color w:val="000000"/>
                  <w:szCs w:val="24"/>
                </w:rPr>
                <w:delText>2.</w:delText>
              </w:r>
            </w:del>
          </w:p>
        </w:tc>
        <w:tc>
          <w:tcPr>
            <w:tcW w:w="3118" w:type="dxa"/>
            <w:shd w:val="clear" w:color="auto" w:fill="auto"/>
          </w:tcPr>
          <w:p w14:paraId="1DD016EA" w14:textId="6FFC934E" w:rsidR="0088470F" w:rsidRPr="00C54A9D" w:rsidDel="0087797E" w:rsidRDefault="0088470F">
            <w:pPr>
              <w:pStyle w:val="Heading2"/>
              <w:rPr>
                <w:del w:id="1055" w:author="." w:date="2019-01-10T16:57:00Z"/>
                <w:color w:val="000000"/>
                <w:szCs w:val="24"/>
              </w:rPr>
              <w:pPrChange w:id="1056" w:author="." w:date="2019-01-10T16:57:00Z">
                <w:pPr>
                  <w:spacing w:line="360" w:lineRule="auto"/>
                  <w:jc w:val="both"/>
                </w:pPr>
              </w:pPrChange>
            </w:pPr>
            <w:del w:id="1057" w:author="." w:date="2019-01-10T16:57:00Z">
              <w:r w:rsidRPr="00C54A9D" w:rsidDel="0087797E">
                <w:rPr>
                  <w:color w:val="000000"/>
                  <w:szCs w:val="24"/>
                </w:rPr>
                <w:delText>Research concept paper presentation</w:delText>
              </w:r>
            </w:del>
          </w:p>
        </w:tc>
        <w:tc>
          <w:tcPr>
            <w:tcW w:w="906" w:type="dxa"/>
            <w:shd w:val="clear" w:color="auto" w:fill="404040"/>
          </w:tcPr>
          <w:p w14:paraId="530BCE3F" w14:textId="47AC094D" w:rsidR="0088470F" w:rsidRPr="00C54A9D" w:rsidDel="0087797E" w:rsidRDefault="0088470F">
            <w:pPr>
              <w:pStyle w:val="Heading2"/>
              <w:rPr>
                <w:del w:id="1058" w:author="." w:date="2019-01-10T16:57:00Z"/>
                <w:color w:val="000000"/>
                <w:szCs w:val="24"/>
              </w:rPr>
              <w:pPrChange w:id="1059" w:author="." w:date="2019-01-10T16:57:00Z">
                <w:pPr>
                  <w:spacing w:line="360" w:lineRule="auto"/>
                  <w:jc w:val="both"/>
                </w:pPr>
              </w:pPrChange>
            </w:pPr>
          </w:p>
        </w:tc>
        <w:tc>
          <w:tcPr>
            <w:tcW w:w="880" w:type="dxa"/>
            <w:gridSpan w:val="2"/>
            <w:shd w:val="clear" w:color="auto" w:fill="FFFFFF"/>
          </w:tcPr>
          <w:p w14:paraId="06F42C6B" w14:textId="2DEDB374" w:rsidR="0088470F" w:rsidRPr="00C54A9D" w:rsidDel="0087797E" w:rsidRDefault="0088470F">
            <w:pPr>
              <w:pStyle w:val="Heading2"/>
              <w:rPr>
                <w:del w:id="1060" w:author="." w:date="2019-01-10T16:57:00Z"/>
                <w:color w:val="000000"/>
                <w:szCs w:val="24"/>
              </w:rPr>
              <w:pPrChange w:id="1061" w:author="." w:date="2019-01-10T16:57:00Z">
                <w:pPr>
                  <w:spacing w:line="360" w:lineRule="auto"/>
                  <w:jc w:val="both"/>
                </w:pPr>
              </w:pPrChange>
            </w:pPr>
          </w:p>
        </w:tc>
        <w:tc>
          <w:tcPr>
            <w:tcW w:w="867" w:type="dxa"/>
            <w:gridSpan w:val="2"/>
            <w:shd w:val="clear" w:color="auto" w:fill="auto"/>
          </w:tcPr>
          <w:p w14:paraId="6058BD11" w14:textId="130A32E0" w:rsidR="0088470F" w:rsidRPr="002C21D9" w:rsidDel="0087797E" w:rsidRDefault="0088470F">
            <w:pPr>
              <w:pStyle w:val="Heading2"/>
              <w:rPr>
                <w:del w:id="1062" w:author="." w:date="2019-01-10T16:57:00Z"/>
                <w:color w:val="000000"/>
                <w:szCs w:val="24"/>
              </w:rPr>
              <w:pPrChange w:id="1063" w:author="." w:date="2019-01-10T16:57:00Z">
                <w:pPr>
                  <w:spacing w:line="360" w:lineRule="auto"/>
                  <w:jc w:val="both"/>
                </w:pPr>
              </w:pPrChange>
            </w:pPr>
          </w:p>
        </w:tc>
        <w:tc>
          <w:tcPr>
            <w:tcW w:w="855" w:type="dxa"/>
            <w:gridSpan w:val="2"/>
            <w:shd w:val="clear" w:color="auto" w:fill="auto"/>
          </w:tcPr>
          <w:p w14:paraId="475A17DB" w14:textId="094E64AA" w:rsidR="0088470F" w:rsidRPr="002C21D9" w:rsidDel="0087797E" w:rsidRDefault="0088470F">
            <w:pPr>
              <w:pStyle w:val="Heading2"/>
              <w:rPr>
                <w:del w:id="1064" w:author="." w:date="2019-01-10T16:57:00Z"/>
                <w:color w:val="000000"/>
                <w:szCs w:val="24"/>
              </w:rPr>
              <w:pPrChange w:id="1065" w:author="." w:date="2019-01-10T16:57:00Z">
                <w:pPr>
                  <w:spacing w:line="360" w:lineRule="auto"/>
                  <w:jc w:val="both"/>
                </w:pPr>
              </w:pPrChange>
            </w:pPr>
          </w:p>
        </w:tc>
        <w:tc>
          <w:tcPr>
            <w:tcW w:w="640" w:type="dxa"/>
          </w:tcPr>
          <w:p w14:paraId="66520EDD" w14:textId="1F788475" w:rsidR="0088470F" w:rsidRPr="00CA6E03" w:rsidDel="0087797E" w:rsidRDefault="0088470F">
            <w:pPr>
              <w:pStyle w:val="Heading2"/>
              <w:rPr>
                <w:del w:id="1066" w:author="." w:date="2019-01-10T16:57:00Z"/>
                <w:color w:val="000000"/>
                <w:szCs w:val="24"/>
              </w:rPr>
              <w:pPrChange w:id="1067" w:author="." w:date="2019-01-10T16:57:00Z">
                <w:pPr>
                  <w:spacing w:line="360" w:lineRule="auto"/>
                  <w:jc w:val="both"/>
                </w:pPr>
              </w:pPrChange>
            </w:pPr>
          </w:p>
        </w:tc>
        <w:tc>
          <w:tcPr>
            <w:tcW w:w="640" w:type="dxa"/>
          </w:tcPr>
          <w:p w14:paraId="75111A1C" w14:textId="6D7E46E8" w:rsidR="0088470F" w:rsidRPr="002A43C7" w:rsidDel="0087797E" w:rsidRDefault="0088470F">
            <w:pPr>
              <w:pStyle w:val="Heading2"/>
              <w:rPr>
                <w:del w:id="1068" w:author="." w:date="2019-01-10T16:57:00Z"/>
                <w:color w:val="000000"/>
                <w:szCs w:val="24"/>
              </w:rPr>
              <w:pPrChange w:id="1069" w:author="." w:date="2019-01-10T16:57:00Z">
                <w:pPr>
                  <w:spacing w:line="360" w:lineRule="auto"/>
                  <w:jc w:val="both"/>
                </w:pPr>
              </w:pPrChange>
            </w:pPr>
          </w:p>
        </w:tc>
        <w:tc>
          <w:tcPr>
            <w:tcW w:w="640" w:type="dxa"/>
          </w:tcPr>
          <w:p w14:paraId="2C239E9B" w14:textId="20731A49" w:rsidR="0088470F" w:rsidRPr="00040D08" w:rsidDel="0087797E" w:rsidRDefault="0088470F">
            <w:pPr>
              <w:pStyle w:val="Heading2"/>
              <w:rPr>
                <w:del w:id="1070" w:author="." w:date="2019-01-10T16:57:00Z"/>
                <w:color w:val="000000"/>
                <w:szCs w:val="24"/>
              </w:rPr>
              <w:pPrChange w:id="1071" w:author="." w:date="2019-01-10T16:57:00Z">
                <w:pPr>
                  <w:spacing w:line="360" w:lineRule="auto"/>
                  <w:jc w:val="both"/>
                </w:pPr>
              </w:pPrChange>
            </w:pPr>
          </w:p>
        </w:tc>
      </w:tr>
      <w:tr w:rsidR="0088470F" w:rsidRPr="00307121" w:rsidDel="0087797E" w14:paraId="43575156" w14:textId="6403BE39" w:rsidTr="0088470F">
        <w:trPr>
          <w:trHeight w:val="560"/>
          <w:del w:id="1072" w:author="." w:date="2019-01-10T16:57:00Z"/>
        </w:trPr>
        <w:tc>
          <w:tcPr>
            <w:tcW w:w="1030" w:type="dxa"/>
            <w:shd w:val="clear" w:color="auto" w:fill="auto"/>
          </w:tcPr>
          <w:p w14:paraId="26A36269" w14:textId="3AC8E6AE" w:rsidR="0088470F" w:rsidRPr="003F304E" w:rsidDel="0087797E" w:rsidRDefault="0088470F">
            <w:pPr>
              <w:pStyle w:val="Heading2"/>
              <w:rPr>
                <w:del w:id="1073" w:author="." w:date="2019-01-10T16:57:00Z"/>
                <w:color w:val="000000"/>
                <w:szCs w:val="24"/>
              </w:rPr>
              <w:pPrChange w:id="1074" w:author="." w:date="2019-01-10T16:57:00Z">
                <w:pPr>
                  <w:spacing w:line="360" w:lineRule="auto"/>
                  <w:jc w:val="both"/>
                </w:pPr>
              </w:pPrChange>
            </w:pPr>
            <w:del w:id="1075" w:author="." w:date="2019-01-10T16:57:00Z">
              <w:r w:rsidRPr="003F304E" w:rsidDel="0087797E">
                <w:rPr>
                  <w:color w:val="000000"/>
                  <w:szCs w:val="24"/>
                </w:rPr>
                <w:delText>3.</w:delText>
              </w:r>
            </w:del>
          </w:p>
        </w:tc>
        <w:tc>
          <w:tcPr>
            <w:tcW w:w="3118" w:type="dxa"/>
            <w:shd w:val="clear" w:color="auto" w:fill="auto"/>
          </w:tcPr>
          <w:p w14:paraId="650325CB" w14:textId="50E32ACD" w:rsidR="0088470F" w:rsidRPr="00C54A9D" w:rsidDel="0087797E" w:rsidRDefault="0088470F">
            <w:pPr>
              <w:pStyle w:val="Heading2"/>
              <w:rPr>
                <w:del w:id="1076" w:author="." w:date="2019-01-10T16:57:00Z"/>
                <w:color w:val="000000"/>
                <w:szCs w:val="24"/>
              </w:rPr>
              <w:pPrChange w:id="1077" w:author="." w:date="2019-01-10T16:57:00Z">
                <w:pPr>
                  <w:spacing w:line="360" w:lineRule="auto"/>
                  <w:jc w:val="both"/>
                </w:pPr>
              </w:pPrChange>
            </w:pPr>
            <w:del w:id="1078" w:author="." w:date="2019-01-10T16:57:00Z">
              <w:r w:rsidRPr="00C54A9D" w:rsidDel="0087797E">
                <w:rPr>
                  <w:color w:val="000000"/>
                  <w:szCs w:val="24"/>
                </w:rPr>
                <w:delText>Literature review collection</w:delText>
              </w:r>
            </w:del>
          </w:p>
        </w:tc>
        <w:tc>
          <w:tcPr>
            <w:tcW w:w="906" w:type="dxa"/>
            <w:shd w:val="clear" w:color="auto" w:fill="000000"/>
          </w:tcPr>
          <w:p w14:paraId="44CDB9CF" w14:textId="35EDE4DF" w:rsidR="0088470F" w:rsidRPr="00C54A9D" w:rsidDel="0087797E" w:rsidRDefault="0088470F">
            <w:pPr>
              <w:pStyle w:val="Heading2"/>
              <w:rPr>
                <w:del w:id="1079" w:author="." w:date="2019-01-10T16:57:00Z"/>
                <w:color w:val="000000"/>
                <w:szCs w:val="24"/>
              </w:rPr>
              <w:pPrChange w:id="1080" w:author="." w:date="2019-01-10T16:57:00Z">
                <w:pPr>
                  <w:spacing w:line="360" w:lineRule="auto"/>
                  <w:jc w:val="both"/>
                </w:pPr>
              </w:pPrChange>
            </w:pPr>
          </w:p>
        </w:tc>
        <w:tc>
          <w:tcPr>
            <w:tcW w:w="880" w:type="dxa"/>
            <w:gridSpan w:val="2"/>
            <w:shd w:val="clear" w:color="auto" w:fill="404040"/>
          </w:tcPr>
          <w:p w14:paraId="235E049B" w14:textId="02721628" w:rsidR="0088470F" w:rsidRPr="00C54A9D" w:rsidDel="0087797E" w:rsidRDefault="0088470F">
            <w:pPr>
              <w:pStyle w:val="Heading2"/>
              <w:rPr>
                <w:del w:id="1081" w:author="." w:date="2019-01-10T16:57:00Z"/>
                <w:color w:val="000000"/>
                <w:szCs w:val="24"/>
              </w:rPr>
              <w:pPrChange w:id="1082" w:author="." w:date="2019-01-10T16:57:00Z">
                <w:pPr>
                  <w:spacing w:line="360" w:lineRule="auto"/>
                  <w:jc w:val="both"/>
                </w:pPr>
              </w:pPrChange>
            </w:pPr>
          </w:p>
        </w:tc>
        <w:tc>
          <w:tcPr>
            <w:tcW w:w="867" w:type="dxa"/>
            <w:gridSpan w:val="2"/>
            <w:shd w:val="clear" w:color="auto" w:fill="auto"/>
          </w:tcPr>
          <w:p w14:paraId="68E36FF2" w14:textId="6DC8B985" w:rsidR="0088470F" w:rsidRPr="002C21D9" w:rsidDel="0087797E" w:rsidRDefault="0088470F">
            <w:pPr>
              <w:pStyle w:val="Heading2"/>
              <w:rPr>
                <w:del w:id="1083" w:author="." w:date="2019-01-10T16:57:00Z"/>
                <w:color w:val="000000"/>
                <w:szCs w:val="24"/>
              </w:rPr>
              <w:pPrChange w:id="1084" w:author="." w:date="2019-01-10T16:57:00Z">
                <w:pPr>
                  <w:spacing w:line="360" w:lineRule="auto"/>
                  <w:jc w:val="both"/>
                </w:pPr>
              </w:pPrChange>
            </w:pPr>
          </w:p>
        </w:tc>
        <w:tc>
          <w:tcPr>
            <w:tcW w:w="855" w:type="dxa"/>
            <w:gridSpan w:val="2"/>
            <w:shd w:val="clear" w:color="auto" w:fill="auto"/>
          </w:tcPr>
          <w:p w14:paraId="784A753F" w14:textId="48821DFA" w:rsidR="0088470F" w:rsidRPr="002C21D9" w:rsidDel="0087797E" w:rsidRDefault="0088470F">
            <w:pPr>
              <w:pStyle w:val="Heading2"/>
              <w:rPr>
                <w:del w:id="1085" w:author="." w:date="2019-01-10T16:57:00Z"/>
                <w:color w:val="000000"/>
                <w:szCs w:val="24"/>
              </w:rPr>
              <w:pPrChange w:id="1086" w:author="." w:date="2019-01-10T16:57:00Z">
                <w:pPr>
                  <w:spacing w:line="360" w:lineRule="auto"/>
                  <w:jc w:val="both"/>
                </w:pPr>
              </w:pPrChange>
            </w:pPr>
          </w:p>
        </w:tc>
        <w:tc>
          <w:tcPr>
            <w:tcW w:w="640" w:type="dxa"/>
          </w:tcPr>
          <w:p w14:paraId="5B80E606" w14:textId="42C4D790" w:rsidR="0088470F" w:rsidRPr="00CA6E03" w:rsidDel="0087797E" w:rsidRDefault="0088470F">
            <w:pPr>
              <w:pStyle w:val="Heading2"/>
              <w:rPr>
                <w:del w:id="1087" w:author="." w:date="2019-01-10T16:57:00Z"/>
                <w:color w:val="000000"/>
                <w:szCs w:val="24"/>
              </w:rPr>
              <w:pPrChange w:id="1088" w:author="." w:date="2019-01-10T16:57:00Z">
                <w:pPr>
                  <w:spacing w:line="360" w:lineRule="auto"/>
                  <w:jc w:val="both"/>
                </w:pPr>
              </w:pPrChange>
            </w:pPr>
          </w:p>
        </w:tc>
        <w:tc>
          <w:tcPr>
            <w:tcW w:w="640" w:type="dxa"/>
          </w:tcPr>
          <w:p w14:paraId="7B0562FF" w14:textId="148E7DB1" w:rsidR="0088470F" w:rsidRPr="002A43C7" w:rsidDel="0087797E" w:rsidRDefault="0088470F">
            <w:pPr>
              <w:pStyle w:val="Heading2"/>
              <w:rPr>
                <w:del w:id="1089" w:author="." w:date="2019-01-10T16:57:00Z"/>
                <w:color w:val="000000"/>
                <w:szCs w:val="24"/>
              </w:rPr>
              <w:pPrChange w:id="1090" w:author="." w:date="2019-01-10T16:57:00Z">
                <w:pPr>
                  <w:spacing w:line="360" w:lineRule="auto"/>
                  <w:jc w:val="both"/>
                </w:pPr>
              </w:pPrChange>
            </w:pPr>
          </w:p>
        </w:tc>
        <w:tc>
          <w:tcPr>
            <w:tcW w:w="640" w:type="dxa"/>
          </w:tcPr>
          <w:p w14:paraId="18B3C348" w14:textId="3978A2A1" w:rsidR="0088470F" w:rsidRPr="00040D08" w:rsidDel="0087797E" w:rsidRDefault="0088470F">
            <w:pPr>
              <w:pStyle w:val="Heading2"/>
              <w:rPr>
                <w:del w:id="1091" w:author="." w:date="2019-01-10T16:57:00Z"/>
                <w:color w:val="000000"/>
                <w:szCs w:val="24"/>
              </w:rPr>
              <w:pPrChange w:id="1092" w:author="." w:date="2019-01-10T16:57:00Z">
                <w:pPr>
                  <w:spacing w:line="360" w:lineRule="auto"/>
                  <w:jc w:val="both"/>
                </w:pPr>
              </w:pPrChange>
            </w:pPr>
          </w:p>
        </w:tc>
      </w:tr>
      <w:tr w:rsidR="0088470F" w:rsidRPr="00307121" w:rsidDel="0087797E" w14:paraId="32277B03" w14:textId="3975B0BF" w:rsidTr="0088470F">
        <w:trPr>
          <w:trHeight w:val="578"/>
          <w:del w:id="1093" w:author="." w:date="2019-01-10T16:57:00Z"/>
        </w:trPr>
        <w:tc>
          <w:tcPr>
            <w:tcW w:w="1030" w:type="dxa"/>
            <w:shd w:val="clear" w:color="auto" w:fill="auto"/>
          </w:tcPr>
          <w:p w14:paraId="07D82238" w14:textId="2C204115" w:rsidR="0088470F" w:rsidRPr="003F304E" w:rsidDel="0087797E" w:rsidRDefault="0088470F">
            <w:pPr>
              <w:pStyle w:val="Heading2"/>
              <w:rPr>
                <w:del w:id="1094" w:author="." w:date="2019-01-10T16:57:00Z"/>
                <w:color w:val="000000"/>
                <w:szCs w:val="24"/>
              </w:rPr>
              <w:pPrChange w:id="1095" w:author="." w:date="2019-01-10T16:57:00Z">
                <w:pPr>
                  <w:spacing w:line="360" w:lineRule="auto"/>
                  <w:jc w:val="both"/>
                </w:pPr>
              </w:pPrChange>
            </w:pPr>
            <w:del w:id="1096" w:author="." w:date="2019-01-10T16:57:00Z">
              <w:r w:rsidRPr="003F304E" w:rsidDel="0087797E">
                <w:rPr>
                  <w:color w:val="000000"/>
                  <w:szCs w:val="24"/>
                </w:rPr>
                <w:delText>4.</w:delText>
              </w:r>
            </w:del>
          </w:p>
        </w:tc>
        <w:tc>
          <w:tcPr>
            <w:tcW w:w="3118" w:type="dxa"/>
            <w:shd w:val="clear" w:color="auto" w:fill="auto"/>
          </w:tcPr>
          <w:p w14:paraId="09A566E2" w14:textId="4310052A" w:rsidR="0088470F" w:rsidRPr="00C54A9D" w:rsidDel="0087797E" w:rsidRDefault="0088470F">
            <w:pPr>
              <w:pStyle w:val="Heading2"/>
              <w:rPr>
                <w:del w:id="1097" w:author="." w:date="2019-01-10T16:57:00Z"/>
                <w:color w:val="000000"/>
                <w:szCs w:val="24"/>
              </w:rPr>
              <w:pPrChange w:id="1098" w:author="." w:date="2019-01-10T16:57:00Z">
                <w:pPr>
                  <w:spacing w:line="360" w:lineRule="auto"/>
                  <w:jc w:val="both"/>
                </w:pPr>
              </w:pPrChange>
            </w:pPr>
            <w:del w:id="1099" w:author="." w:date="2019-01-10T16:57:00Z">
              <w:r w:rsidRPr="00C54A9D" w:rsidDel="0087797E">
                <w:rPr>
                  <w:color w:val="000000"/>
                  <w:szCs w:val="24"/>
                </w:rPr>
                <w:delText>Research proposal writing</w:delText>
              </w:r>
            </w:del>
          </w:p>
        </w:tc>
        <w:tc>
          <w:tcPr>
            <w:tcW w:w="906" w:type="dxa"/>
            <w:shd w:val="clear" w:color="auto" w:fill="000000"/>
          </w:tcPr>
          <w:p w14:paraId="2968A9D8" w14:textId="58A2F14D" w:rsidR="0088470F" w:rsidRPr="00C54A9D" w:rsidDel="0087797E" w:rsidRDefault="0088470F">
            <w:pPr>
              <w:pStyle w:val="Heading2"/>
              <w:rPr>
                <w:del w:id="1100" w:author="." w:date="2019-01-10T16:57:00Z"/>
                <w:color w:val="000000"/>
                <w:szCs w:val="24"/>
              </w:rPr>
              <w:pPrChange w:id="1101" w:author="." w:date="2019-01-10T16:57:00Z">
                <w:pPr>
                  <w:spacing w:line="360" w:lineRule="auto"/>
                  <w:jc w:val="both"/>
                </w:pPr>
              </w:pPrChange>
            </w:pPr>
          </w:p>
        </w:tc>
        <w:tc>
          <w:tcPr>
            <w:tcW w:w="880" w:type="dxa"/>
            <w:gridSpan w:val="2"/>
            <w:shd w:val="clear" w:color="auto" w:fill="404040"/>
          </w:tcPr>
          <w:p w14:paraId="2F4890B9" w14:textId="7E0FF707" w:rsidR="0088470F" w:rsidRPr="00C54A9D" w:rsidDel="0087797E" w:rsidRDefault="0088470F">
            <w:pPr>
              <w:pStyle w:val="Heading2"/>
              <w:rPr>
                <w:del w:id="1102" w:author="." w:date="2019-01-10T16:57:00Z"/>
                <w:color w:val="000000"/>
                <w:szCs w:val="24"/>
              </w:rPr>
              <w:pPrChange w:id="1103" w:author="." w:date="2019-01-10T16:57:00Z">
                <w:pPr>
                  <w:spacing w:line="360" w:lineRule="auto"/>
                  <w:jc w:val="both"/>
                </w:pPr>
              </w:pPrChange>
            </w:pPr>
          </w:p>
        </w:tc>
        <w:tc>
          <w:tcPr>
            <w:tcW w:w="867" w:type="dxa"/>
            <w:gridSpan w:val="2"/>
            <w:shd w:val="clear" w:color="auto" w:fill="FFFFFF"/>
          </w:tcPr>
          <w:p w14:paraId="0DE4C71A" w14:textId="4584C280" w:rsidR="0088470F" w:rsidRPr="002C21D9" w:rsidDel="0087797E" w:rsidRDefault="0088470F">
            <w:pPr>
              <w:pStyle w:val="Heading2"/>
              <w:rPr>
                <w:del w:id="1104" w:author="." w:date="2019-01-10T16:57:00Z"/>
                <w:color w:val="000000"/>
                <w:szCs w:val="24"/>
              </w:rPr>
              <w:pPrChange w:id="1105" w:author="." w:date="2019-01-10T16:57:00Z">
                <w:pPr>
                  <w:spacing w:line="360" w:lineRule="auto"/>
                  <w:jc w:val="both"/>
                </w:pPr>
              </w:pPrChange>
            </w:pPr>
          </w:p>
        </w:tc>
        <w:tc>
          <w:tcPr>
            <w:tcW w:w="855" w:type="dxa"/>
            <w:gridSpan w:val="2"/>
            <w:shd w:val="clear" w:color="auto" w:fill="FFFFFF"/>
          </w:tcPr>
          <w:p w14:paraId="1CB6E546" w14:textId="11268531" w:rsidR="0088470F" w:rsidRPr="002C21D9" w:rsidDel="0087797E" w:rsidRDefault="0088470F">
            <w:pPr>
              <w:pStyle w:val="Heading2"/>
              <w:rPr>
                <w:del w:id="1106" w:author="." w:date="2019-01-10T16:57:00Z"/>
                <w:color w:val="000000"/>
                <w:szCs w:val="24"/>
              </w:rPr>
              <w:pPrChange w:id="1107" w:author="." w:date="2019-01-10T16:57:00Z">
                <w:pPr>
                  <w:spacing w:line="360" w:lineRule="auto"/>
                  <w:jc w:val="both"/>
                </w:pPr>
              </w:pPrChange>
            </w:pPr>
          </w:p>
        </w:tc>
        <w:tc>
          <w:tcPr>
            <w:tcW w:w="640" w:type="dxa"/>
            <w:shd w:val="clear" w:color="auto" w:fill="FFFFFF"/>
          </w:tcPr>
          <w:p w14:paraId="2F866414" w14:textId="0DD0505E" w:rsidR="0088470F" w:rsidRPr="00CA6E03" w:rsidDel="0087797E" w:rsidRDefault="0088470F">
            <w:pPr>
              <w:pStyle w:val="Heading2"/>
              <w:rPr>
                <w:del w:id="1108" w:author="." w:date="2019-01-10T16:57:00Z"/>
                <w:color w:val="000000"/>
                <w:szCs w:val="24"/>
              </w:rPr>
              <w:pPrChange w:id="1109" w:author="." w:date="2019-01-10T16:57:00Z">
                <w:pPr>
                  <w:spacing w:line="360" w:lineRule="auto"/>
                  <w:jc w:val="both"/>
                </w:pPr>
              </w:pPrChange>
            </w:pPr>
          </w:p>
        </w:tc>
        <w:tc>
          <w:tcPr>
            <w:tcW w:w="640" w:type="dxa"/>
            <w:shd w:val="clear" w:color="auto" w:fill="FFFFFF"/>
          </w:tcPr>
          <w:p w14:paraId="51BA2F34" w14:textId="0BA7D608" w:rsidR="0088470F" w:rsidRPr="002A43C7" w:rsidDel="0087797E" w:rsidRDefault="0088470F">
            <w:pPr>
              <w:pStyle w:val="Heading2"/>
              <w:rPr>
                <w:del w:id="1110" w:author="." w:date="2019-01-10T16:57:00Z"/>
                <w:color w:val="000000"/>
                <w:szCs w:val="24"/>
              </w:rPr>
              <w:pPrChange w:id="1111" w:author="." w:date="2019-01-10T16:57:00Z">
                <w:pPr>
                  <w:spacing w:line="360" w:lineRule="auto"/>
                  <w:jc w:val="both"/>
                </w:pPr>
              </w:pPrChange>
            </w:pPr>
          </w:p>
        </w:tc>
        <w:tc>
          <w:tcPr>
            <w:tcW w:w="640" w:type="dxa"/>
            <w:shd w:val="clear" w:color="auto" w:fill="FFFFFF"/>
          </w:tcPr>
          <w:p w14:paraId="6EB1B2DB" w14:textId="40CAA701" w:rsidR="0088470F" w:rsidRPr="00040D08" w:rsidDel="0087797E" w:rsidRDefault="0088470F">
            <w:pPr>
              <w:pStyle w:val="Heading2"/>
              <w:rPr>
                <w:del w:id="1112" w:author="." w:date="2019-01-10T16:57:00Z"/>
                <w:color w:val="000000"/>
                <w:szCs w:val="24"/>
              </w:rPr>
              <w:pPrChange w:id="1113" w:author="." w:date="2019-01-10T16:57:00Z">
                <w:pPr>
                  <w:spacing w:line="360" w:lineRule="auto"/>
                  <w:jc w:val="both"/>
                </w:pPr>
              </w:pPrChange>
            </w:pPr>
          </w:p>
        </w:tc>
      </w:tr>
      <w:tr w:rsidR="0088470F" w:rsidRPr="00307121" w:rsidDel="0087797E" w14:paraId="65F1793B" w14:textId="3307D321" w:rsidTr="0088470F">
        <w:trPr>
          <w:trHeight w:val="981"/>
          <w:del w:id="1114" w:author="." w:date="2019-01-10T16:57:00Z"/>
        </w:trPr>
        <w:tc>
          <w:tcPr>
            <w:tcW w:w="1030" w:type="dxa"/>
            <w:shd w:val="clear" w:color="auto" w:fill="auto"/>
          </w:tcPr>
          <w:p w14:paraId="2FA6FAE2" w14:textId="72C3F89C" w:rsidR="0088470F" w:rsidRPr="003F304E" w:rsidDel="0087797E" w:rsidRDefault="0088470F">
            <w:pPr>
              <w:pStyle w:val="Heading2"/>
              <w:rPr>
                <w:del w:id="1115" w:author="." w:date="2019-01-10T16:57:00Z"/>
                <w:color w:val="000000"/>
                <w:szCs w:val="24"/>
              </w:rPr>
              <w:pPrChange w:id="1116" w:author="." w:date="2019-01-10T16:57:00Z">
                <w:pPr>
                  <w:spacing w:line="360" w:lineRule="auto"/>
                  <w:jc w:val="both"/>
                </w:pPr>
              </w:pPrChange>
            </w:pPr>
            <w:del w:id="1117" w:author="." w:date="2019-01-10T16:57:00Z">
              <w:r w:rsidRPr="003F304E" w:rsidDel="0087797E">
                <w:rPr>
                  <w:color w:val="000000"/>
                  <w:szCs w:val="24"/>
                </w:rPr>
                <w:delText>5.</w:delText>
              </w:r>
            </w:del>
          </w:p>
        </w:tc>
        <w:tc>
          <w:tcPr>
            <w:tcW w:w="3118" w:type="dxa"/>
            <w:shd w:val="clear" w:color="auto" w:fill="auto"/>
          </w:tcPr>
          <w:p w14:paraId="33F36CF2" w14:textId="2C482167" w:rsidR="0088470F" w:rsidRPr="00C54A9D" w:rsidDel="0087797E" w:rsidRDefault="0088470F">
            <w:pPr>
              <w:pStyle w:val="Heading2"/>
              <w:rPr>
                <w:del w:id="1118" w:author="." w:date="2019-01-10T16:57:00Z"/>
                <w:color w:val="000000"/>
                <w:szCs w:val="24"/>
              </w:rPr>
              <w:pPrChange w:id="1119" w:author="." w:date="2019-01-10T16:57:00Z">
                <w:pPr>
                  <w:spacing w:line="360" w:lineRule="auto"/>
                  <w:jc w:val="both"/>
                </w:pPr>
              </w:pPrChange>
            </w:pPr>
            <w:del w:id="1120" w:author="." w:date="2019-01-10T16:57:00Z">
              <w:r w:rsidRPr="00C54A9D" w:rsidDel="0087797E">
                <w:rPr>
                  <w:color w:val="000000"/>
                  <w:szCs w:val="24"/>
                </w:rPr>
                <w:delText>Presentation of research proposal</w:delText>
              </w:r>
            </w:del>
          </w:p>
        </w:tc>
        <w:tc>
          <w:tcPr>
            <w:tcW w:w="906" w:type="dxa"/>
            <w:shd w:val="clear" w:color="auto" w:fill="auto"/>
          </w:tcPr>
          <w:p w14:paraId="1CA74646" w14:textId="663644FB" w:rsidR="0088470F" w:rsidRPr="00C54A9D" w:rsidDel="0087797E" w:rsidRDefault="0088470F">
            <w:pPr>
              <w:pStyle w:val="Heading2"/>
              <w:rPr>
                <w:del w:id="1121" w:author="." w:date="2019-01-10T16:57:00Z"/>
                <w:color w:val="000000"/>
                <w:szCs w:val="24"/>
              </w:rPr>
              <w:pPrChange w:id="1122" w:author="." w:date="2019-01-10T16:57:00Z">
                <w:pPr>
                  <w:spacing w:line="360" w:lineRule="auto"/>
                  <w:jc w:val="both"/>
                </w:pPr>
              </w:pPrChange>
            </w:pPr>
          </w:p>
        </w:tc>
        <w:tc>
          <w:tcPr>
            <w:tcW w:w="880" w:type="dxa"/>
            <w:gridSpan w:val="2"/>
            <w:shd w:val="clear" w:color="auto" w:fill="000000"/>
          </w:tcPr>
          <w:p w14:paraId="583FB469" w14:textId="4B0145D9" w:rsidR="0088470F" w:rsidRPr="00C54A9D" w:rsidDel="0087797E" w:rsidRDefault="0088470F">
            <w:pPr>
              <w:pStyle w:val="Heading2"/>
              <w:rPr>
                <w:del w:id="1123" w:author="." w:date="2019-01-10T16:57:00Z"/>
                <w:color w:val="000000"/>
                <w:szCs w:val="24"/>
              </w:rPr>
              <w:pPrChange w:id="1124" w:author="." w:date="2019-01-10T16:57:00Z">
                <w:pPr>
                  <w:spacing w:line="360" w:lineRule="auto"/>
                  <w:jc w:val="both"/>
                </w:pPr>
              </w:pPrChange>
            </w:pPr>
          </w:p>
        </w:tc>
        <w:tc>
          <w:tcPr>
            <w:tcW w:w="867" w:type="dxa"/>
            <w:gridSpan w:val="2"/>
            <w:shd w:val="clear" w:color="auto" w:fill="auto"/>
          </w:tcPr>
          <w:p w14:paraId="1EF8F6D7" w14:textId="0AE1688E" w:rsidR="0088470F" w:rsidRPr="002C21D9" w:rsidDel="0087797E" w:rsidRDefault="0088470F">
            <w:pPr>
              <w:pStyle w:val="Heading2"/>
              <w:rPr>
                <w:del w:id="1125" w:author="." w:date="2019-01-10T16:57:00Z"/>
                <w:color w:val="000000"/>
                <w:szCs w:val="24"/>
              </w:rPr>
              <w:pPrChange w:id="1126" w:author="." w:date="2019-01-10T16:57:00Z">
                <w:pPr>
                  <w:spacing w:line="360" w:lineRule="auto"/>
                  <w:jc w:val="both"/>
                </w:pPr>
              </w:pPrChange>
            </w:pPr>
          </w:p>
        </w:tc>
        <w:tc>
          <w:tcPr>
            <w:tcW w:w="855" w:type="dxa"/>
            <w:gridSpan w:val="2"/>
            <w:shd w:val="clear" w:color="auto" w:fill="auto"/>
          </w:tcPr>
          <w:p w14:paraId="50224FA6" w14:textId="0474D772" w:rsidR="0088470F" w:rsidRPr="002C21D9" w:rsidDel="0087797E" w:rsidRDefault="0088470F">
            <w:pPr>
              <w:pStyle w:val="Heading2"/>
              <w:rPr>
                <w:del w:id="1127" w:author="." w:date="2019-01-10T16:57:00Z"/>
                <w:color w:val="000000"/>
                <w:szCs w:val="24"/>
              </w:rPr>
              <w:pPrChange w:id="1128" w:author="." w:date="2019-01-10T16:57:00Z">
                <w:pPr>
                  <w:spacing w:line="360" w:lineRule="auto"/>
                  <w:jc w:val="both"/>
                </w:pPr>
              </w:pPrChange>
            </w:pPr>
          </w:p>
        </w:tc>
        <w:tc>
          <w:tcPr>
            <w:tcW w:w="640" w:type="dxa"/>
          </w:tcPr>
          <w:p w14:paraId="4F568053" w14:textId="1179EB50" w:rsidR="0088470F" w:rsidRPr="00CA6E03" w:rsidDel="0087797E" w:rsidRDefault="0088470F">
            <w:pPr>
              <w:pStyle w:val="Heading2"/>
              <w:rPr>
                <w:del w:id="1129" w:author="." w:date="2019-01-10T16:57:00Z"/>
                <w:color w:val="000000"/>
                <w:szCs w:val="24"/>
              </w:rPr>
              <w:pPrChange w:id="1130" w:author="." w:date="2019-01-10T16:57:00Z">
                <w:pPr>
                  <w:spacing w:line="360" w:lineRule="auto"/>
                  <w:jc w:val="both"/>
                </w:pPr>
              </w:pPrChange>
            </w:pPr>
          </w:p>
        </w:tc>
        <w:tc>
          <w:tcPr>
            <w:tcW w:w="640" w:type="dxa"/>
          </w:tcPr>
          <w:p w14:paraId="4485D502" w14:textId="0D4506B3" w:rsidR="0088470F" w:rsidRPr="002A43C7" w:rsidDel="0087797E" w:rsidRDefault="0088470F">
            <w:pPr>
              <w:pStyle w:val="Heading2"/>
              <w:rPr>
                <w:del w:id="1131" w:author="." w:date="2019-01-10T16:57:00Z"/>
                <w:color w:val="000000"/>
                <w:szCs w:val="24"/>
              </w:rPr>
              <w:pPrChange w:id="1132" w:author="." w:date="2019-01-10T16:57:00Z">
                <w:pPr>
                  <w:spacing w:line="360" w:lineRule="auto"/>
                  <w:jc w:val="both"/>
                </w:pPr>
              </w:pPrChange>
            </w:pPr>
          </w:p>
        </w:tc>
        <w:tc>
          <w:tcPr>
            <w:tcW w:w="640" w:type="dxa"/>
          </w:tcPr>
          <w:p w14:paraId="5D4973EF" w14:textId="2C1EC211" w:rsidR="0088470F" w:rsidRPr="00040D08" w:rsidDel="0087797E" w:rsidRDefault="0088470F">
            <w:pPr>
              <w:pStyle w:val="Heading2"/>
              <w:rPr>
                <w:del w:id="1133" w:author="." w:date="2019-01-10T16:57:00Z"/>
                <w:color w:val="000000"/>
                <w:szCs w:val="24"/>
              </w:rPr>
              <w:pPrChange w:id="1134" w:author="." w:date="2019-01-10T16:57:00Z">
                <w:pPr>
                  <w:spacing w:line="360" w:lineRule="auto"/>
                  <w:jc w:val="both"/>
                </w:pPr>
              </w:pPrChange>
            </w:pPr>
          </w:p>
        </w:tc>
      </w:tr>
      <w:tr w:rsidR="0088470F" w:rsidRPr="00307121" w:rsidDel="0087797E" w14:paraId="6BE67EC5" w14:textId="4A29A511" w:rsidTr="00F52681">
        <w:trPr>
          <w:trHeight w:val="578"/>
          <w:del w:id="1135" w:author="." w:date="2019-01-10T16:57:00Z"/>
        </w:trPr>
        <w:tc>
          <w:tcPr>
            <w:tcW w:w="1030" w:type="dxa"/>
            <w:shd w:val="clear" w:color="auto" w:fill="auto"/>
          </w:tcPr>
          <w:p w14:paraId="7BC4AB5D" w14:textId="57133ED2" w:rsidR="0088470F" w:rsidRPr="003F304E" w:rsidDel="0087797E" w:rsidRDefault="0088470F">
            <w:pPr>
              <w:pStyle w:val="Heading2"/>
              <w:rPr>
                <w:del w:id="1136" w:author="." w:date="2019-01-10T16:57:00Z"/>
                <w:color w:val="000000"/>
                <w:szCs w:val="24"/>
              </w:rPr>
              <w:pPrChange w:id="1137" w:author="." w:date="2019-01-10T16:57:00Z">
                <w:pPr>
                  <w:spacing w:line="360" w:lineRule="auto"/>
                  <w:jc w:val="both"/>
                </w:pPr>
              </w:pPrChange>
            </w:pPr>
            <w:del w:id="1138" w:author="." w:date="2019-01-10T16:57:00Z">
              <w:r w:rsidRPr="003F304E" w:rsidDel="0087797E">
                <w:rPr>
                  <w:color w:val="000000"/>
                  <w:szCs w:val="24"/>
                </w:rPr>
                <w:delText>6.</w:delText>
              </w:r>
            </w:del>
          </w:p>
        </w:tc>
        <w:tc>
          <w:tcPr>
            <w:tcW w:w="3118" w:type="dxa"/>
            <w:shd w:val="clear" w:color="auto" w:fill="auto"/>
          </w:tcPr>
          <w:p w14:paraId="42EF144F" w14:textId="63531A7F" w:rsidR="0088470F" w:rsidRPr="00C54A9D" w:rsidDel="0087797E" w:rsidRDefault="0088470F">
            <w:pPr>
              <w:pStyle w:val="Heading2"/>
              <w:rPr>
                <w:del w:id="1139" w:author="." w:date="2019-01-10T16:57:00Z"/>
                <w:color w:val="000000"/>
                <w:szCs w:val="24"/>
              </w:rPr>
              <w:pPrChange w:id="1140" w:author="." w:date="2019-01-10T16:57:00Z">
                <w:pPr>
                  <w:spacing w:line="360" w:lineRule="auto"/>
                  <w:jc w:val="both"/>
                </w:pPr>
              </w:pPrChange>
            </w:pPr>
            <w:del w:id="1141" w:author="." w:date="2019-01-10T16:57:00Z">
              <w:r w:rsidRPr="00C54A9D" w:rsidDel="0087797E">
                <w:rPr>
                  <w:color w:val="000000"/>
                  <w:szCs w:val="24"/>
                </w:rPr>
                <w:delText>Data collection</w:delText>
              </w:r>
            </w:del>
          </w:p>
        </w:tc>
        <w:tc>
          <w:tcPr>
            <w:tcW w:w="906" w:type="dxa"/>
            <w:shd w:val="clear" w:color="auto" w:fill="auto"/>
          </w:tcPr>
          <w:p w14:paraId="68EAE88C" w14:textId="062C54CE" w:rsidR="0088470F" w:rsidRPr="00C54A9D" w:rsidDel="0087797E" w:rsidRDefault="0088470F">
            <w:pPr>
              <w:pStyle w:val="Heading2"/>
              <w:rPr>
                <w:del w:id="1142" w:author="." w:date="2019-01-10T16:57:00Z"/>
                <w:color w:val="000000"/>
                <w:szCs w:val="24"/>
              </w:rPr>
              <w:pPrChange w:id="1143" w:author="." w:date="2019-01-10T16:57:00Z">
                <w:pPr>
                  <w:spacing w:line="360" w:lineRule="auto"/>
                  <w:jc w:val="both"/>
                </w:pPr>
              </w:pPrChange>
            </w:pPr>
          </w:p>
        </w:tc>
        <w:tc>
          <w:tcPr>
            <w:tcW w:w="880" w:type="dxa"/>
            <w:gridSpan w:val="2"/>
            <w:shd w:val="clear" w:color="auto" w:fill="000000"/>
          </w:tcPr>
          <w:p w14:paraId="16E83880" w14:textId="6DBE0E11" w:rsidR="0088470F" w:rsidRPr="00C54A9D" w:rsidDel="0087797E" w:rsidRDefault="0088470F">
            <w:pPr>
              <w:pStyle w:val="Heading2"/>
              <w:rPr>
                <w:del w:id="1144" w:author="." w:date="2019-01-10T16:57:00Z"/>
                <w:color w:val="000000"/>
                <w:szCs w:val="24"/>
              </w:rPr>
              <w:pPrChange w:id="1145" w:author="." w:date="2019-01-10T16:57:00Z">
                <w:pPr>
                  <w:spacing w:line="360" w:lineRule="auto"/>
                  <w:jc w:val="both"/>
                </w:pPr>
              </w:pPrChange>
            </w:pPr>
          </w:p>
        </w:tc>
        <w:tc>
          <w:tcPr>
            <w:tcW w:w="867" w:type="dxa"/>
            <w:gridSpan w:val="2"/>
            <w:shd w:val="clear" w:color="auto" w:fill="000000"/>
          </w:tcPr>
          <w:p w14:paraId="65CC40B8" w14:textId="2F2E9AF6" w:rsidR="0088470F" w:rsidRPr="002C21D9" w:rsidDel="0087797E" w:rsidRDefault="0088470F">
            <w:pPr>
              <w:pStyle w:val="Heading2"/>
              <w:rPr>
                <w:del w:id="1146" w:author="." w:date="2019-01-10T16:57:00Z"/>
                <w:color w:val="000000"/>
                <w:szCs w:val="24"/>
              </w:rPr>
              <w:pPrChange w:id="1147" w:author="." w:date="2019-01-10T16:57:00Z">
                <w:pPr>
                  <w:spacing w:line="360" w:lineRule="auto"/>
                  <w:jc w:val="both"/>
                </w:pPr>
              </w:pPrChange>
            </w:pPr>
          </w:p>
        </w:tc>
        <w:tc>
          <w:tcPr>
            <w:tcW w:w="855" w:type="dxa"/>
            <w:gridSpan w:val="2"/>
            <w:shd w:val="clear" w:color="auto" w:fill="000000"/>
          </w:tcPr>
          <w:p w14:paraId="67DBB1DA" w14:textId="29FBA1B7" w:rsidR="0088470F" w:rsidRPr="002C21D9" w:rsidDel="0087797E" w:rsidRDefault="0088470F">
            <w:pPr>
              <w:pStyle w:val="Heading2"/>
              <w:rPr>
                <w:del w:id="1148" w:author="." w:date="2019-01-10T16:57:00Z"/>
                <w:color w:val="000000"/>
                <w:szCs w:val="24"/>
              </w:rPr>
              <w:pPrChange w:id="1149" w:author="." w:date="2019-01-10T16:57:00Z">
                <w:pPr>
                  <w:spacing w:line="360" w:lineRule="auto"/>
                  <w:jc w:val="both"/>
                </w:pPr>
              </w:pPrChange>
            </w:pPr>
          </w:p>
        </w:tc>
        <w:tc>
          <w:tcPr>
            <w:tcW w:w="640" w:type="dxa"/>
            <w:shd w:val="clear" w:color="auto" w:fill="FFFFFF"/>
          </w:tcPr>
          <w:p w14:paraId="7242DE52" w14:textId="3577B4DC" w:rsidR="0088470F" w:rsidRPr="00CA6E03" w:rsidDel="0087797E" w:rsidRDefault="0088470F">
            <w:pPr>
              <w:pStyle w:val="Heading2"/>
              <w:rPr>
                <w:del w:id="1150" w:author="." w:date="2019-01-10T16:57:00Z"/>
                <w:color w:val="000000"/>
                <w:szCs w:val="24"/>
              </w:rPr>
              <w:pPrChange w:id="1151" w:author="." w:date="2019-01-10T16:57:00Z">
                <w:pPr>
                  <w:spacing w:line="360" w:lineRule="auto"/>
                  <w:jc w:val="both"/>
                </w:pPr>
              </w:pPrChange>
            </w:pPr>
          </w:p>
        </w:tc>
        <w:tc>
          <w:tcPr>
            <w:tcW w:w="640" w:type="dxa"/>
            <w:shd w:val="clear" w:color="auto" w:fill="FFFFFF"/>
          </w:tcPr>
          <w:p w14:paraId="0A57DFBC" w14:textId="4C622B6C" w:rsidR="0088470F" w:rsidRPr="002A43C7" w:rsidDel="0087797E" w:rsidRDefault="0088470F">
            <w:pPr>
              <w:pStyle w:val="Heading2"/>
              <w:rPr>
                <w:del w:id="1152" w:author="." w:date="2019-01-10T16:57:00Z"/>
                <w:color w:val="000000"/>
                <w:szCs w:val="24"/>
              </w:rPr>
              <w:pPrChange w:id="1153" w:author="." w:date="2019-01-10T16:57:00Z">
                <w:pPr>
                  <w:spacing w:line="360" w:lineRule="auto"/>
                  <w:jc w:val="both"/>
                </w:pPr>
              </w:pPrChange>
            </w:pPr>
          </w:p>
        </w:tc>
        <w:tc>
          <w:tcPr>
            <w:tcW w:w="640" w:type="dxa"/>
            <w:shd w:val="clear" w:color="auto" w:fill="FFFFFF"/>
          </w:tcPr>
          <w:p w14:paraId="682EF128" w14:textId="6D289D5B" w:rsidR="0088470F" w:rsidRPr="00040D08" w:rsidDel="0087797E" w:rsidRDefault="0088470F">
            <w:pPr>
              <w:pStyle w:val="Heading2"/>
              <w:rPr>
                <w:del w:id="1154" w:author="." w:date="2019-01-10T16:57:00Z"/>
                <w:color w:val="000000"/>
                <w:szCs w:val="24"/>
              </w:rPr>
              <w:pPrChange w:id="1155" w:author="." w:date="2019-01-10T16:57:00Z">
                <w:pPr>
                  <w:spacing w:line="360" w:lineRule="auto"/>
                  <w:jc w:val="both"/>
                </w:pPr>
              </w:pPrChange>
            </w:pPr>
          </w:p>
        </w:tc>
      </w:tr>
      <w:tr w:rsidR="0088470F" w:rsidRPr="00307121" w:rsidDel="0087797E" w14:paraId="6B1FCEAE" w14:textId="6A44A01C" w:rsidTr="00F52681">
        <w:trPr>
          <w:trHeight w:val="578"/>
          <w:del w:id="1156" w:author="." w:date="2019-01-10T16:57:00Z"/>
        </w:trPr>
        <w:tc>
          <w:tcPr>
            <w:tcW w:w="1030" w:type="dxa"/>
            <w:shd w:val="clear" w:color="auto" w:fill="auto"/>
          </w:tcPr>
          <w:p w14:paraId="049A3359" w14:textId="4F526ED8" w:rsidR="0088470F" w:rsidRPr="003F304E" w:rsidDel="0087797E" w:rsidRDefault="0088470F">
            <w:pPr>
              <w:pStyle w:val="Heading2"/>
              <w:rPr>
                <w:del w:id="1157" w:author="." w:date="2019-01-10T16:57:00Z"/>
                <w:color w:val="000000"/>
                <w:szCs w:val="24"/>
              </w:rPr>
              <w:pPrChange w:id="1158" w:author="." w:date="2019-01-10T16:57:00Z">
                <w:pPr>
                  <w:spacing w:line="360" w:lineRule="auto"/>
                  <w:jc w:val="both"/>
                </w:pPr>
              </w:pPrChange>
            </w:pPr>
            <w:del w:id="1159" w:author="." w:date="2019-01-10T16:57:00Z">
              <w:r w:rsidRPr="003F304E" w:rsidDel="0087797E">
                <w:rPr>
                  <w:color w:val="000000"/>
                  <w:szCs w:val="24"/>
                </w:rPr>
                <w:delText>7.</w:delText>
              </w:r>
            </w:del>
          </w:p>
        </w:tc>
        <w:tc>
          <w:tcPr>
            <w:tcW w:w="3118" w:type="dxa"/>
            <w:shd w:val="clear" w:color="auto" w:fill="auto"/>
          </w:tcPr>
          <w:p w14:paraId="2AB0807A" w14:textId="6984732D" w:rsidR="0088470F" w:rsidRPr="00C54A9D" w:rsidDel="0087797E" w:rsidRDefault="0088470F">
            <w:pPr>
              <w:pStyle w:val="Heading2"/>
              <w:rPr>
                <w:del w:id="1160" w:author="." w:date="2019-01-10T16:57:00Z"/>
                <w:color w:val="000000"/>
                <w:szCs w:val="24"/>
              </w:rPr>
              <w:pPrChange w:id="1161" w:author="." w:date="2019-01-10T16:57:00Z">
                <w:pPr>
                  <w:spacing w:line="360" w:lineRule="auto"/>
                  <w:jc w:val="both"/>
                </w:pPr>
              </w:pPrChange>
            </w:pPr>
            <w:del w:id="1162" w:author="." w:date="2019-01-10T16:57:00Z">
              <w:r w:rsidRPr="00C54A9D" w:rsidDel="0087797E">
                <w:rPr>
                  <w:color w:val="000000"/>
                  <w:szCs w:val="24"/>
                </w:rPr>
                <w:delText>Data analysis and report writing</w:delText>
              </w:r>
            </w:del>
          </w:p>
        </w:tc>
        <w:tc>
          <w:tcPr>
            <w:tcW w:w="906" w:type="dxa"/>
            <w:shd w:val="clear" w:color="auto" w:fill="auto"/>
          </w:tcPr>
          <w:p w14:paraId="503D8310" w14:textId="19436363" w:rsidR="0088470F" w:rsidRPr="00C54A9D" w:rsidDel="0087797E" w:rsidRDefault="0088470F">
            <w:pPr>
              <w:pStyle w:val="Heading2"/>
              <w:rPr>
                <w:del w:id="1163" w:author="." w:date="2019-01-10T16:57:00Z"/>
                <w:color w:val="000000"/>
                <w:szCs w:val="24"/>
              </w:rPr>
              <w:pPrChange w:id="1164" w:author="." w:date="2019-01-10T16:57:00Z">
                <w:pPr>
                  <w:spacing w:line="360" w:lineRule="auto"/>
                  <w:jc w:val="both"/>
                </w:pPr>
              </w:pPrChange>
            </w:pPr>
          </w:p>
        </w:tc>
        <w:tc>
          <w:tcPr>
            <w:tcW w:w="880" w:type="dxa"/>
            <w:gridSpan w:val="2"/>
            <w:shd w:val="clear" w:color="auto" w:fill="auto"/>
          </w:tcPr>
          <w:p w14:paraId="62D9E63C" w14:textId="49487EDE" w:rsidR="0088470F" w:rsidRPr="00C54A9D" w:rsidDel="0087797E" w:rsidRDefault="0088470F">
            <w:pPr>
              <w:pStyle w:val="Heading2"/>
              <w:rPr>
                <w:del w:id="1165" w:author="." w:date="2019-01-10T16:57:00Z"/>
                <w:color w:val="000000"/>
                <w:szCs w:val="24"/>
              </w:rPr>
              <w:pPrChange w:id="1166" w:author="." w:date="2019-01-10T16:57:00Z">
                <w:pPr>
                  <w:spacing w:line="360" w:lineRule="auto"/>
                  <w:jc w:val="both"/>
                </w:pPr>
              </w:pPrChange>
            </w:pPr>
          </w:p>
        </w:tc>
        <w:tc>
          <w:tcPr>
            <w:tcW w:w="867" w:type="dxa"/>
            <w:gridSpan w:val="2"/>
            <w:shd w:val="clear" w:color="auto" w:fill="000000"/>
          </w:tcPr>
          <w:p w14:paraId="5C627B70" w14:textId="7D37E36F" w:rsidR="0088470F" w:rsidRPr="002C21D9" w:rsidDel="0087797E" w:rsidRDefault="0088470F">
            <w:pPr>
              <w:pStyle w:val="Heading2"/>
              <w:rPr>
                <w:del w:id="1167" w:author="." w:date="2019-01-10T16:57:00Z"/>
                <w:color w:val="000000"/>
                <w:szCs w:val="24"/>
              </w:rPr>
              <w:pPrChange w:id="1168" w:author="." w:date="2019-01-10T16:57:00Z">
                <w:pPr>
                  <w:spacing w:line="360" w:lineRule="auto"/>
                  <w:jc w:val="both"/>
                </w:pPr>
              </w:pPrChange>
            </w:pPr>
          </w:p>
        </w:tc>
        <w:tc>
          <w:tcPr>
            <w:tcW w:w="855" w:type="dxa"/>
            <w:gridSpan w:val="2"/>
            <w:shd w:val="clear" w:color="auto" w:fill="000000"/>
          </w:tcPr>
          <w:p w14:paraId="49266A41" w14:textId="641D22E4" w:rsidR="0088470F" w:rsidRPr="002C21D9" w:rsidDel="0087797E" w:rsidRDefault="0088470F">
            <w:pPr>
              <w:pStyle w:val="Heading2"/>
              <w:rPr>
                <w:del w:id="1169" w:author="." w:date="2019-01-10T16:57:00Z"/>
                <w:color w:val="000000"/>
                <w:szCs w:val="24"/>
              </w:rPr>
              <w:pPrChange w:id="1170" w:author="." w:date="2019-01-10T16:57:00Z">
                <w:pPr>
                  <w:spacing w:line="360" w:lineRule="auto"/>
                  <w:jc w:val="both"/>
                </w:pPr>
              </w:pPrChange>
            </w:pPr>
          </w:p>
        </w:tc>
        <w:tc>
          <w:tcPr>
            <w:tcW w:w="640" w:type="dxa"/>
            <w:shd w:val="clear" w:color="auto" w:fill="000000"/>
          </w:tcPr>
          <w:p w14:paraId="61C70F09" w14:textId="4CD0718C" w:rsidR="0088470F" w:rsidRPr="00CA6E03" w:rsidDel="0087797E" w:rsidRDefault="0088470F">
            <w:pPr>
              <w:pStyle w:val="Heading2"/>
              <w:rPr>
                <w:del w:id="1171" w:author="." w:date="2019-01-10T16:57:00Z"/>
                <w:color w:val="000000"/>
                <w:szCs w:val="24"/>
              </w:rPr>
              <w:pPrChange w:id="1172" w:author="." w:date="2019-01-10T16:57:00Z">
                <w:pPr>
                  <w:spacing w:line="360" w:lineRule="auto"/>
                  <w:jc w:val="both"/>
                </w:pPr>
              </w:pPrChange>
            </w:pPr>
          </w:p>
        </w:tc>
        <w:tc>
          <w:tcPr>
            <w:tcW w:w="640" w:type="dxa"/>
            <w:shd w:val="clear" w:color="auto" w:fill="000000"/>
          </w:tcPr>
          <w:p w14:paraId="2C98BACA" w14:textId="73A0F733" w:rsidR="0088470F" w:rsidRPr="002A43C7" w:rsidDel="0087797E" w:rsidRDefault="0088470F">
            <w:pPr>
              <w:pStyle w:val="Heading2"/>
              <w:rPr>
                <w:del w:id="1173" w:author="." w:date="2019-01-10T16:57:00Z"/>
                <w:color w:val="000000"/>
                <w:szCs w:val="24"/>
              </w:rPr>
              <w:pPrChange w:id="1174" w:author="." w:date="2019-01-10T16:57:00Z">
                <w:pPr>
                  <w:spacing w:line="360" w:lineRule="auto"/>
                  <w:jc w:val="both"/>
                </w:pPr>
              </w:pPrChange>
            </w:pPr>
          </w:p>
        </w:tc>
        <w:tc>
          <w:tcPr>
            <w:tcW w:w="640" w:type="dxa"/>
            <w:shd w:val="clear" w:color="auto" w:fill="auto"/>
          </w:tcPr>
          <w:p w14:paraId="7A42AE26" w14:textId="01385C96" w:rsidR="0088470F" w:rsidRPr="00040D08" w:rsidDel="0087797E" w:rsidRDefault="0088470F">
            <w:pPr>
              <w:pStyle w:val="Heading2"/>
              <w:rPr>
                <w:del w:id="1175" w:author="." w:date="2019-01-10T16:57:00Z"/>
                <w:color w:val="000000"/>
                <w:szCs w:val="24"/>
              </w:rPr>
              <w:pPrChange w:id="1176" w:author="." w:date="2019-01-10T16:57:00Z">
                <w:pPr>
                  <w:spacing w:line="360" w:lineRule="auto"/>
                  <w:jc w:val="both"/>
                </w:pPr>
              </w:pPrChange>
            </w:pPr>
          </w:p>
        </w:tc>
      </w:tr>
      <w:tr w:rsidR="0088470F" w:rsidRPr="00307121" w:rsidDel="0087797E" w14:paraId="3F9367BA" w14:textId="53FBEC8E" w:rsidTr="00F52681">
        <w:tblPrEx>
          <w:tblLook w:val="0000" w:firstRow="0" w:lastRow="0" w:firstColumn="0" w:lastColumn="0" w:noHBand="0" w:noVBand="0"/>
        </w:tblPrEx>
        <w:trPr>
          <w:trHeight w:val="908"/>
          <w:del w:id="1177" w:author="." w:date="2019-01-10T16:57:00Z"/>
        </w:trPr>
        <w:tc>
          <w:tcPr>
            <w:tcW w:w="1030" w:type="dxa"/>
            <w:shd w:val="clear" w:color="auto" w:fill="auto"/>
          </w:tcPr>
          <w:p w14:paraId="3E48D230" w14:textId="75F37F17" w:rsidR="0088470F" w:rsidRPr="003F304E" w:rsidDel="0087797E" w:rsidRDefault="0088470F">
            <w:pPr>
              <w:pStyle w:val="Heading2"/>
              <w:rPr>
                <w:del w:id="1178" w:author="." w:date="2019-01-10T16:57:00Z"/>
                <w:color w:val="000000"/>
                <w:szCs w:val="24"/>
              </w:rPr>
              <w:pPrChange w:id="1179" w:author="." w:date="2019-01-10T16:57:00Z">
                <w:pPr>
                  <w:spacing w:line="360" w:lineRule="auto"/>
                  <w:jc w:val="both"/>
                </w:pPr>
              </w:pPrChange>
            </w:pPr>
            <w:del w:id="1180" w:author="." w:date="2019-01-10T16:57:00Z">
              <w:r w:rsidRPr="003F304E" w:rsidDel="0087797E">
                <w:rPr>
                  <w:color w:val="000000"/>
                  <w:szCs w:val="24"/>
                </w:rPr>
                <w:delText>8.</w:delText>
              </w:r>
            </w:del>
          </w:p>
        </w:tc>
        <w:tc>
          <w:tcPr>
            <w:tcW w:w="3118" w:type="dxa"/>
            <w:shd w:val="clear" w:color="auto" w:fill="auto"/>
          </w:tcPr>
          <w:p w14:paraId="0AB44159" w14:textId="7EE30FC4" w:rsidR="0088470F" w:rsidRPr="00C54A9D" w:rsidDel="0087797E" w:rsidRDefault="0088470F">
            <w:pPr>
              <w:pStyle w:val="Heading2"/>
              <w:rPr>
                <w:del w:id="1181" w:author="." w:date="2019-01-10T16:57:00Z"/>
                <w:color w:val="000000"/>
                <w:szCs w:val="24"/>
              </w:rPr>
              <w:pPrChange w:id="1182" w:author="." w:date="2019-01-10T16:57:00Z">
                <w:pPr>
                  <w:spacing w:line="360" w:lineRule="auto"/>
                  <w:jc w:val="both"/>
                </w:pPr>
              </w:pPrChange>
            </w:pPr>
            <w:del w:id="1183" w:author="." w:date="2019-01-10T16:57:00Z">
              <w:r w:rsidRPr="00C54A9D" w:rsidDel="0087797E">
                <w:rPr>
                  <w:color w:val="000000"/>
                  <w:szCs w:val="24"/>
                </w:rPr>
                <w:delText>Presentation of research project report</w:delText>
              </w:r>
            </w:del>
          </w:p>
        </w:tc>
        <w:tc>
          <w:tcPr>
            <w:tcW w:w="906" w:type="dxa"/>
            <w:shd w:val="clear" w:color="auto" w:fill="auto"/>
          </w:tcPr>
          <w:p w14:paraId="403BB8DE" w14:textId="67E0DCD2" w:rsidR="0088470F" w:rsidRPr="00C54A9D" w:rsidDel="0087797E" w:rsidRDefault="0088470F">
            <w:pPr>
              <w:pStyle w:val="Heading2"/>
              <w:rPr>
                <w:del w:id="1184" w:author="." w:date="2019-01-10T16:57:00Z"/>
                <w:color w:val="000000"/>
                <w:szCs w:val="24"/>
              </w:rPr>
              <w:pPrChange w:id="1185" w:author="." w:date="2019-01-10T16:57:00Z">
                <w:pPr>
                  <w:spacing w:line="360" w:lineRule="auto"/>
                  <w:jc w:val="both"/>
                </w:pPr>
              </w:pPrChange>
            </w:pPr>
          </w:p>
        </w:tc>
        <w:tc>
          <w:tcPr>
            <w:tcW w:w="880" w:type="dxa"/>
            <w:gridSpan w:val="2"/>
            <w:shd w:val="clear" w:color="auto" w:fill="auto"/>
          </w:tcPr>
          <w:p w14:paraId="4E2FE5B4" w14:textId="38843FA1" w:rsidR="0088470F" w:rsidRPr="00C54A9D" w:rsidDel="0087797E" w:rsidRDefault="0088470F">
            <w:pPr>
              <w:pStyle w:val="Heading2"/>
              <w:rPr>
                <w:del w:id="1186" w:author="." w:date="2019-01-10T16:57:00Z"/>
                <w:color w:val="000000"/>
                <w:szCs w:val="24"/>
              </w:rPr>
              <w:pPrChange w:id="1187" w:author="." w:date="2019-01-10T16:57:00Z">
                <w:pPr>
                  <w:spacing w:line="360" w:lineRule="auto"/>
                  <w:jc w:val="both"/>
                </w:pPr>
              </w:pPrChange>
            </w:pPr>
          </w:p>
        </w:tc>
        <w:tc>
          <w:tcPr>
            <w:tcW w:w="867" w:type="dxa"/>
            <w:gridSpan w:val="2"/>
            <w:shd w:val="clear" w:color="auto" w:fill="auto"/>
          </w:tcPr>
          <w:p w14:paraId="1E8C080E" w14:textId="4489C713" w:rsidR="0088470F" w:rsidRPr="002C21D9" w:rsidDel="0087797E" w:rsidRDefault="0088470F">
            <w:pPr>
              <w:pStyle w:val="Heading2"/>
              <w:rPr>
                <w:del w:id="1188" w:author="." w:date="2019-01-10T16:57:00Z"/>
                <w:color w:val="000000"/>
                <w:szCs w:val="24"/>
              </w:rPr>
              <w:pPrChange w:id="1189" w:author="." w:date="2019-01-10T16:57:00Z">
                <w:pPr>
                  <w:spacing w:line="360" w:lineRule="auto"/>
                  <w:jc w:val="both"/>
                </w:pPr>
              </w:pPrChange>
            </w:pPr>
          </w:p>
        </w:tc>
        <w:tc>
          <w:tcPr>
            <w:tcW w:w="855" w:type="dxa"/>
            <w:gridSpan w:val="2"/>
            <w:shd w:val="clear" w:color="auto" w:fill="auto"/>
          </w:tcPr>
          <w:p w14:paraId="7D1DB682" w14:textId="74A6F798" w:rsidR="0088470F" w:rsidRPr="002C21D9" w:rsidDel="0087797E" w:rsidRDefault="0088470F">
            <w:pPr>
              <w:pStyle w:val="Heading2"/>
              <w:rPr>
                <w:del w:id="1190" w:author="." w:date="2019-01-10T16:57:00Z"/>
                <w:color w:val="000000"/>
                <w:szCs w:val="24"/>
              </w:rPr>
              <w:pPrChange w:id="1191" w:author="." w:date="2019-01-10T16:57:00Z">
                <w:pPr>
                  <w:spacing w:line="360" w:lineRule="auto"/>
                  <w:jc w:val="both"/>
                </w:pPr>
              </w:pPrChange>
            </w:pPr>
          </w:p>
        </w:tc>
        <w:tc>
          <w:tcPr>
            <w:tcW w:w="640" w:type="dxa"/>
            <w:shd w:val="clear" w:color="auto" w:fill="auto"/>
          </w:tcPr>
          <w:p w14:paraId="77EF869E" w14:textId="44757E4D" w:rsidR="0088470F" w:rsidRPr="00CA6E03" w:rsidDel="0087797E" w:rsidRDefault="0088470F">
            <w:pPr>
              <w:pStyle w:val="Heading2"/>
              <w:rPr>
                <w:del w:id="1192" w:author="." w:date="2019-01-10T16:57:00Z"/>
                <w:color w:val="000000"/>
                <w:szCs w:val="24"/>
              </w:rPr>
              <w:pPrChange w:id="1193" w:author="." w:date="2019-01-10T16:57:00Z">
                <w:pPr>
                  <w:spacing w:line="360" w:lineRule="auto"/>
                  <w:jc w:val="both"/>
                </w:pPr>
              </w:pPrChange>
            </w:pPr>
          </w:p>
        </w:tc>
        <w:tc>
          <w:tcPr>
            <w:tcW w:w="640" w:type="dxa"/>
            <w:shd w:val="clear" w:color="auto" w:fill="auto"/>
          </w:tcPr>
          <w:p w14:paraId="3B0C6318" w14:textId="6A7B2204" w:rsidR="0088470F" w:rsidRPr="002A43C7" w:rsidDel="0087797E" w:rsidRDefault="0088470F">
            <w:pPr>
              <w:pStyle w:val="Heading2"/>
              <w:rPr>
                <w:del w:id="1194" w:author="." w:date="2019-01-10T16:57:00Z"/>
                <w:color w:val="000000"/>
                <w:szCs w:val="24"/>
              </w:rPr>
              <w:pPrChange w:id="1195" w:author="." w:date="2019-01-10T16:57:00Z">
                <w:pPr>
                  <w:spacing w:line="360" w:lineRule="auto"/>
                  <w:jc w:val="both"/>
                </w:pPr>
              </w:pPrChange>
            </w:pPr>
          </w:p>
        </w:tc>
        <w:tc>
          <w:tcPr>
            <w:tcW w:w="640" w:type="dxa"/>
            <w:shd w:val="clear" w:color="auto" w:fill="000000"/>
          </w:tcPr>
          <w:p w14:paraId="654267C2" w14:textId="10D4EFB0" w:rsidR="0088470F" w:rsidRPr="00040D08" w:rsidDel="0087797E" w:rsidRDefault="0088470F">
            <w:pPr>
              <w:pStyle w:val="Heading2"/>
              <w:rPr>
                <w:del w:id="1196" w:author="." w:date="2019-01-10T16:57:00Z"/>
                <w:color w:val="000000"/>
                <w:szCs w:val="24"/>
              </w:rPr>
              <w:pPrChange w:id="1197" w:author="." w:date="2019-01-10T16:57:00Z">
                <w:pPr>
                  <w:spacing w:line="360" w:lineRule="auto"/>
                  <w:jc w:val="both"/>
                </w:pPr>
              </w:pPrChange>
            </w:pPr>
          </w:p>
        </w:tc>
      </w:tr>
    </w:tbl>
    <w:p w14:paraId="14FF13C7" w14:textId="77777777" w:rsidR="004934C0" w:rsidRPr="003F304E" w:rsidDel="0087797E" w:rsidRDefault="004934C0">
      <w:pPr>
        <w:pStyle w:val="Heading2"/>
        <w:rPr>
          <w:del w:id="1198" w:author="." w:date="2019-01-10T16:58:00Z"/>
          <w:color w:val="000000"/>
          <w:szCs w:val="24"/>
        </w:rPr>
        <w:pPrChange w:id="1199" w:author="." w:date="2019-01-10T16:57:00Z">
          <w:pPr>
            <w:spacing w:line="360" w:lineRule="auto"/>
            <w:jc w:val="both"/>
          </w:pPr>
        </w:pPrChange>
      </w:pPr>
    </w:p>
    <w:p w14:paraId="18A67E88" w14:textId="37B4AAB3" w:rsidR="004934C0" w:rsidRPr="00307121" w:rsidDel="0087797E" w:rsidRDefault="004934C0" w:rsidP="008A005A">
      <w:pPr>
        <w:spacing w:line="360" w:lineRule="auto"/>
        <w:jc w:val="both"/>
        <w:rPr>
          <w:del w:id="1200" w:author="." w:date="2019-01-10T16:58:00Z"/>
          <w:rFonts w:ascii="Times New Roman" w:hAnsi="Times New Roman"/>
          <w:b/>
          <w:color w:val="000000"/>
          <w:sz w:val="24"/>
          <w:szCs w:val="24"/>
        </w:rPr>
      </w:pPr>
    </w:p>
    <w:p w14:paraId="4650D497" w14:textId="29057337" w:rsidR="004934C0" w:rsidRPr="00307121" w:rsidDel="0087797E" w:rsidRDefault="004934C0" w:rsidP="008A005A">
      <w:pPr>
        <w:spacing w:line="360" w:lineRule="auto"/>
        <w:jc w:val="both"/>
        <w:rPr>
          <w:del w:id="1201" w:author="." w:date="2019-01-10T16:58:00Z"/>
          <w:rFonts w:ascii="Times New Roman" w:hAnsi="Times New Roman"/>
          <w:b/>
          <w:color w:val="000000"/>
          <w:sz w:val="24"/>
          <w:szCs w:val="24"/>
        </w:rPr>
      </w:pPr>
    </w:p>
    <w:p w14:paraId="25F86CA4" w14:textId="5121C4D2" w:rsidR="004934C0" w:rsidRPr="00307121" w:rsidDel="0087797E" w:rsidRDefault="004934C0" w:rsidP="008A005A">
      <w:pPr>
        <w:spacing w:line="360" w:lineRule="auto"/>
        <w:jc w:val="both"/>
        <w:rPr>
          <w:del w:id="1202" w:author="." w:date="2019-01-10T16:58:00Z"/>
          <w:rFonts w:ascii="Times New Roman" w:hAnsi="Times New Roman"/>
          <w:color w:val="000000"/>
          <w:sz w:val="24"/>
          <w:szCs w:val="24"/>
        </w:rPr>
      </w:pPr>
    </w:p>
    <w:p w14:paraId="466C8381" w14:textId="17887CD7" w:rsidR="0088470F" w:rsidRPr="00307121" w:rsidDel="0087797E" w:rsidRDefault="0088470F" w:rsidP="008A005A">
      <w:pPr>
        <w:spacing w:line="360" w:lineRule="auto"/>
        <w:jc w:val="both"/>
        <w:rPr>
          <w:del w:id="1203" w:author="." w:date="2019-01-10T16:58:00Z"/>
          <w:rFonts w:ascii="Times New Roman" w:hAnsi="Times New Roman"/>
          <w:color w:val="000000"/>
          <w:sz w:val="24"/>
          <w:szCs w:val="24"/>
        </w:rPr>
      </w:pPr>
    </w:p>
    <w:p w14:paraId="4BFDC0FB" w14:textId="6A2A01B2" w:rsidR="0088470F" w:rsidRPr="00307121" w:rsidDel="0087797E" w:rsidRDefault="0088470F" w:rsidP="008A005A">
      <w:pPr>
        <w:spacing w:line="360" w:lineRule="auto"/>
        <w:jc w:val="both"/>
        <w:rPr>
          <w:del w:id="1204" w:author="." w:date="2019-01-10T16:58:00Z"/>
          <w:rFonts w:ascii="Times New Roman" w:hAnsi="Times New Roman"/>
          <w:color w:val="000000"/>
          <w:sz w:val="24"/>
          <w:szCs w:val="24"/>
        </w:rPr>
      </w:pPr>
    </w:p>
    <w:p w14:paraId="60E14435" w14:textId="6891D00B" w:rsidR="004934C0" w:rsidRPr="00307121" w:rsidRDefault="00434003" w:rsidP="008A005A">
      <w:pPr>
        <w:jc w:val="both"/>
        <w:rPr>
          <w:rFonts w:ascii="Times New Roman" w:hAnsi="Times New Roman"/>
          <w:b/>
          <w:color w:val="000000"/>
          <w:sz w:val="24"/>
          <w:szCs w:val="24"/>
        </w:rPr>
      </w:pPr>
      <w:r w:rsidRPr="00307121">
        <w:rPr>
          <w:rFonts w:ascii="Times New Roman" w:hAnsi="Times New Roman"/>
          <w:b/>
          <w:color w:val="000000"/>
          <w:sz w:val="24"/>
          <w:szCs w:val="24"/>
        </w:rPr>
        <w:t>Appendix</w:t>
      </w:r>
      <w:r w:rsidR="0085125F" w:rsidRPr="00307121">
        <w:rPr>
          <w:rFonts w:ascii="Times New Roman" w:hAnsi="Times New Roman"/>
          <w:b/>
          <w:color w:val="000000"/>
          <w:sz w:val="24"/>
          <w:szCs w:val="24"/>
        </w:rPr>
        <w:t xml:space="preserve"> I</w:t>
      </w:r>
      <w:del w:id="1205" w:author="." w:date="2019-01-10T16:58:00Z">
        <w:r w:rsidR="0085125F" w:rsidRPr="00307121" w:rsidDel="0087797E">
          <w:rPr>
            <w:rFonts w:ascii="Times New Roman" w:hAnsi="Times New Roman"/>
            <w:b/>
            <w:color w:val="000000"/>
            <w:sz w:val="24"/>
            <w:szCs w:val="24"/>
          </w:rPr>
          <w:delText>I</w:delText>
        </w:r>
      </w:del>
      <w:r w:rsidR="004934C0" w:rsidRPr="00307121">
        <w:rPr>
          <w:rFonts w:ascii="Times New Roman" w:hAnsi="Times New Roman"/>
          <w:b/>
          <w:color w:val="000000"/>
          <w:sz w:val="24"/>
          <w:szCs w:val="24"/>
        </w:rPr>
        <w:t>: B</w:t>
      </w:r>
      <w:r w:rsidRPr="00307121">
        <w:rPr>
          <w:rFonts w:ascii="Times New Roman" w:hAnsi="Times New Roman"/>
          <w:b/>
          <w:color w:val="000000"/>
          <w:sz w:val="24"/>
          <w:szCs w:val="24"/>
        </w:rPr>
        <w:t>udget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
        <w:gridCol w:w="5415"/>
        <w:gridCol w:w="3116"/>
      </w:tblGrid>
      <w:tr w:rsidR="004934C0" w:rsidRPr="00307121" w14:paraId="57A9B58A" w14:textId="77777777" w:rsidTr="00454CAC">
        <w:tc>
          <w:tcPr>
            <w:tcW w:w="828" w:type="dxa"/>
          </w:tcPr>
          <w:p w14:paraId="3D029C17" w14:textId="77777777" w:rsidR="004934C0" w:rsidRPr="00307121" w:rsidRDefault="004934C0" w:rsidP="008A005A">
            <w:pPr>
              <w:spacing w:after="0" w:line="360" w:lineRule="auto"/>
              <w:jc w:val="both"/>
              <w:rPr>
                <w:rFonts w:ascii="Times New Roman" w:hAnsi="Times New Roman"/>
                <w:b/>
                <w:color w:val="000000"/>
                <w:sz w:val="24"/>
                <w:szCs w:val="24"/>
              </w:rPr>
            </w:pPr>
            <w:r w:rsidRPr="00307121">
              <w:rPr>
                <w:rFonts w:ascii="Times New Roman" w:hAnsi="Times New Roman"/>
                <w:b/>
                <w:color w:val="000000"/>
                <w:sz w:val="24"/>
                <w:szCs w:val="24"/>
              </w:rPr>
              <w:t>NO</w:t>
            </w:r>
          </w:p>
        </w:tc>
        <w:tc>
          <w:tcPr>
            <w:tcW w:w="5556" w:type="dxa"/>
          </w:tcPr>
          <w:p w14:paraId="282AFB58" w14:textId="77777777" w:rsidR="004934C0" w:rsidRPr="00307121" w:rsidRDefault="004934C0" w:rsidP="008A005A">
            <w:pPr>
              <w:spacing w:after="0" w:line="360" w:lineRule="auto"/>
              <w:jc w:val="both"/>
              <w:rPr>
                <w:rFonts w:ascii="Times New Roman" w:hAnsi="Times New Roman"/>
                <w:b/>
                <w:color w:val="000000"/>
                <w:sz w:val="24"/>
                <w:szCs w:val="24"/>
              </w:rPr>
            </w:pPr>
            <w:r w:rsidRPr="00307121">
              <w:rPr>
                <w:rFonts w:ascii="Times New Roman" w:hAnsi="Times New Roman"/>
                <w:b/>
                <w:color w:val="000000"/>
                <w:sz w:val="24"/>
                <w:szCs w:val="24"/>
              </w:rPr>
              <w:t>ITEM</w:t>
            </w:r>
          </w:p>
        </w:tc>
        <w:tc>
          <w:tcPr>
            <w:tcW w:w="3192" w:type="dxa"/>
          </w:tcPr>
          <w:p w14:paraId="13F92268" w14:textId="77777777" w:rsidR="004934C0" w:rsidRPr="00307121" w:rsidRDefault="004934C0" w:rsidP="008A005A">
            <w:pPr>
              <w:spacing w:after="0" w:line="360" w:lineRule="auto"/>
              <w:jc w:val="both"/>
              <w:rPr>
                <w:rFonts w:ascii="Times New Roman" w:hAnsi="Times New Roman"/>
                <w:b/>
                <w:color w:val="000000"/>
                <w:sz w:val="24"/>
                <w:szCs w:val="24"/>
              </w:rPr>
            </w:pPr>
            <w:r w:rsidRPr="00307121">
              <w:rPr>
                <w:rFonts w:ascii="Times New Roman" w:hAnsi="Times New Roman"/>
                <w:b/>
                <w:color w:val="000000"/>
                <w:sz w:val="24"/>
                <w:szCs w:val="24"/>
              </w:rPr>
              <w:t>TOTAL COST $</w:t>
            </w:r>
          </w:p>
        </w:tc>
      </w:tr>
      <w:tr w:rsidR="004934C0" w:rsidRPr="00307121" w14:paraId="7D0F6B9D" w14:textId="77777777" w:rsidTr="00454CAC">
        <w:tc>
          <w:tcPr>
            <w:tcW w:w="828" w:type="dxa"/>
          </w:tcPr>
          <w:p w14:paraId="24A64D18" w14:textId="77777777" w:rsidR="004934C0" w:rsidRPr="00307121" w:rsidRDefault="004934C0" w:rsidP="008A005A">
            <w:pPr>
              <w:spacing w:after="0" w:line="360" w:lineRule="auto"/>
              <w:jc w:val="both"/>
              <w:rPr>
                <w:rFonts w:ascii="Times New Roman" w:hAnsi="Times New Roman"/>
                <w:color w:val="000000"/>
                <w:sz w:val="24"/>
                <w:szCs w:val="24"/>
              </w:rPr>
            </w:pPr>
            <w:r w:rsidRPr="00307121">
              <w:rPr>
                <w:rFonts w:ascii="Times New Roman" w:hAnsi="Times New Roman"/>
                <w:color w:val="000000"/>
                <w:sz w:val="24"/>
                <w:szCs w:val="24"/>
              </w:rPr>
              <w:t>1.</w:t>
            </w:r>
          </w:p>
        </w:tc>
        <w:tc>
          <w:tcPr>
            <w:tcW w:w="5556" w:type="dxa"/>
          </w:tcPr>
          <w:p w14:paraId="1AE86305" w14:textId="77777777" w:rsidR="004934C0" w:rsidRPr="00307121" w:rsidRDefault="004934C0" w:rsidP="008A005A">
            <w:pPr>
              <w:spacing w:after="0" w:line="360" w:lineRule="auto"/>
              <w:jc w:val="both"/>
              <w:rPr>
                <w:rFonts w:ascii="Times New Roman" w:hAnsi="Times New Roman"/>
                <w:color w:val="000000"/>
                <w:sz w:val="24"/>
                <w:szCs w:val="24"/>
              </w:rPr>
            </w:pPr>
            <w:r w:rsidRPr="00307121">
              <w:rPr>
                <w:rFonts w:ascii="Times New Roman" w:hAnsi="Times New Roman"/>
                <w:color w:val="000000"/>
                <w:sz w:val="24"/>
                <w:szCs w:val="24"/>
              </w:rPr>
              <w:t xml:space="preserve">Research concept paper writing; </w:t>
            </w:r>
            <w:r w:rsidRPr="00307121">
              <w:rPr>
                <w:rFonts w:ascii="Times New Roman" w:hAnsi="Times New Roman"/>
                <w:noProof/>
                <w:color w:val="000000"/>
                <w:sz w:val="24"/>
                <w:szCs w:val="24"/>
              </w:rPr>
              <w:t>stationary</w:t>
            </w:r>
            <w:r w:rsidRPr="00307121">
              <w:rPr>
                <w:rFonts w:ascii="Times New Roman" w:hAnsi="Times New Roman"/>
                <w:color w:val="000000"/>
                <w:sz w:val="24"/>
                <w:szCs w:val="24"/>
              </w:rPr>
              <w:t>, typing, printing, and binding.</w:t>
            </w:r>
          </w:p>
        </w:tc>
        <w:tc>
          <w:tcPr>
            <w:tcW w:w="3192" w:type="dxa"/>
          </w:tcPr>
          <w:p w14:paraId="602B6D5D" w14:textId="77777777" w:rsidR="004934C0" w:rsidRPr="00307121" w:rsidRDefault="00085B37" w:rsidP="008A005A">
            <w:pPr>
              <w:spacing w:after="0" w:line="360" w:lineRule="auto"/>
              <w:jc w:val="both"/>
              <w:rPr>
                <w:rFonts w:ascii="Times New Roman" w:hAnsi="Times New Roman"/>
                <w:color w:val="000000"/>
                <w:sz w:val="24"/>
                <w:szCs w:val="24"/>
              </w:rPr>
            </w:pPr>
            <w:r w:rsidRPr="00307121">
              <w:rPr>
                <w:rFonts w:ascii="Times New Roman" w:hAnsi="Times New Roman"/>
                <w:color w:val="000000"/>
                <w:sz w:val="24"/>
                <w:szCs w:val="24"/>
              </w:rPr>
              <w:t>5</w:t>
            </w:r>
            <w:r w:rsidR="004934C0" w:rsidRPr="00307121">
              <w:rPr>
                <w:rFonts w:ascii="Times New Roman" w:hAnsi="Times New Roman"/>
                <w:color w:val="000000"/>
                <w:sz w:val="24"/>
                <w:szCs w:val="24"/>
              </w:rPr>
              <w:t>0</w:t>
            </w:r>
          </w:p>
        </w:tc>
      </w:tr>
      <w:tr w:rsidR="004934C0" w:rsidRPr="00307121" w14:paraId="0683FB63" w14:textId="77777777" w:rsidTr="00454CAC">
        <w:tc>
          <w:tcPr>
            <w:tcW w:w="828" w:type="dxa"/>
          </w:tcPr>
          <w:p w14:paraId="53A05647" w14:textId="77777777" w:rsidR="004934C0" w:rsidRPr="00307121" w:rsidRDefault="004934C0" w:rsidP="008A005A">
            <w:pPr>
              <w:spacing w:after="0" w:line="360" w:lineRule="auto"/>
              <w:jc w:val="both"/>
              <w:rPr>
                <w:rFonts w:ascii="Times New Roman" w:hAnsi="Times New Roman"/>
                <w:color w:val="000000"/>
                <w:sz w:val="24"/>
                <w:szCs w:val="24"/>
              </w:rPr>
            </w:pPr>
            <w:r w:rsidRPr="00307121">
              <w:rPr>
                <w:rFonts w:ascii="Times New Roman" w:hAnsi="Times New Roman"/>
                <w:color w:val="000000"/>
                <w:sz w:val="24"/>
                <w:szCs w:val="24"/>
              </w:rPr>
              <w:t>2.</w:t>
            </w:r>
          </w:p>
        </w:tc>
        <w:tc>
          <w:tcPr>
            <w:tcW w:w="5556" w:type="dxa"/>
          </w:tcPr>
          <w:p w14:paraId="491ABF87" w14:textId="77777777" w:rsidR="004934C0" w:rsidRPr="00307121" w:rsidRDefault="004934C0" w:rsidP="008A005A">
            <w:pPr>
              <w:spacing w:after="0" w:line="360" w:lineRule="auto"/>
              <w:jc w:val="both"/>
              <w:rPr>
                <w:rFonts w:ascii="Times New Roman" w:hAnsi="Times New Roman"/>
                <w:color w:val="000000"/>
                <w:sz w:val="24"/>
                <w:szCs w:val="24"/>
              </w:rPr>
            </w:pPr>
            <w:r w:rsidRPr="00307121">
              <w:rPr>
                <w:rFonts w:ascii="Times New Roman" w:hAnsi="Times New Roman"/>
                <w:color w:val="000000"/>
                <w:sz w:val="24"/>
                <w:szCs w:val="24"/>
              </w:rPr>
              <w:t xml:space="preserve">Research proposal writing; </w:t>
            </w:r>
            <w:r w:rsidRPr="00307121">
              <w:rPr>
                <w:rFonts w:ascii="Times New Roman" w:hAnsi="Times New Roman"/>
                <w:noProof/>
                <w:color w:val="000000"/>
                <w:sz w:val="24"/>
                <w:szCs w:val="24"/>
              </w:rPr>
              <w:t>station</w:t>
            </w:r>
            <w:r w:rsidR="0088470F" w:rsidRPr="00307121">
              <w:rPr>
                <w:rFonts w:ascii="Times New Roman" w:hAnsi="Times New Roman"/>
                <w:noProof/>
                <w:color w:val="000000"/>
                <w:sz w:val="24"/>
                <w:szCs w:val="24"/>
              </w:rPr>
              <w:t>e</w:t>
            </w:r>
            <w:r w:rsidRPr="00307121">
              <w:rPr>
                <w:rFonts w:ascii="Times New Roman" w:hAnsi="Times New Roman"/>
                <w:noProof/>
                <w:color w:val="000000"/>
                <w:sz w:val="24"/>
                <w:szCs w:val="24"/>
              </w:rPr>
              <w:t>ry</w:t>
            </w:r>
            <w:r w:rsidRPr="00307121">
              <w:rPr>
                <w:rFonts w:ascii="Times New Roman" w:hAnsi="Times New Roman"/>
                <w:color w:val="000000"/>
                <w:sz w:val="24"/>
                <w:szCs w:val="24"/>
              </w:rPr>
              <w:t>, typing, printing</w:t>
            </w:r>
            <w:r w:rsidR="0088470F" w:rsidRPr="00307121">
              <w:rPr>
                <w:rFonts w:ascii="Times New Roman" w:hAnsi="Times New Roman"/>
                <w:color w:val="000000"/>
                <w:sz w:val="24"/>
                <w:szCs w:val="24"/>
              </w:rPr>
              <w:t>,</w:t>
            </w:r>
            <w:r w:rsidRPr="00307121">
              <w:rPr>
                <w:rFonts w:ascii="Times New Roman" w:hAnsi="Times New Roman"/>
                <w:color w:val="000000"/>
                <w:sz w:val="24"/>
                <w:szCs w:val="24"/>
              </w:rPr>
              <w:t xml:space="preserve"> </w:t>
            </w:r>
            <w:r w:rsidRPr="00307121">
              <w:rPr>
                <w:rFonts w:ascii="Times New Roman" w:hAnsi="Times New Roman"/>
                <w:noProof/>
                <w:color w:val="000000"/>
                <w:sz w:val="24"/>
                <w:szCs w:val="24"/>
              </w:rPr>
              <w:t>and</w:t>
            </w:r>
            <w:r w:rsidRPr="00307121">
              <w:rPr>
                <w:rFonts w:ascii="Times New Roman" w:hAnsi="Times New Roman"/>
                <w:color w:val="000000"/>
                <w:sz w:val="24"/>
                <w:szCs w:val="24"/>
              </w:rPr>
              <w:t xml:space="preserve"> binding</w:t>
            </w:r>
          </w:p>
        </w:tc>
        <w:tc>
          <w:tcPr>
            <w:tcW w:w="3192" w:type="dxa"/>
          </w:tcPr>
          <w:p w14:paraId="223280CD" w14:textId="77777777" w:rsidR="004934C0" w:rsidRPr="00307121" w:rsidRDefault="00F84CDD" w:rsidP="008A005A">
            <w:pPr>
              <w:spacing w:after="0" w:line="360" w:lineRule="auto"/>
              <w:jc w:val="both"/>
              <w:rPr>
                <w:rFonts w:ascii="Times New Roman" w:hAnsi="Times New Roman"/>
                <w:color w:val="000000"/>
                <w:sz w:val="24"/>
                <w:szCs w:val="24"/>
              </w:rPr>
            </w:pPr>
            <w:r w:rsidRPr="00307121">
              <w:rPr>
                <w:rFonts w:ascii="Times New Roman" w:hAnsi="Times New Roman"/>
                <w:color w:val="000000"/>
                <w:sz w:val="24"/>
                <w:szCs w:val="24"/>
              </w:rPr>
              <w:t>1</w:t>
            </w:r>
            <w:r w:rsidR="00085B37" w:rsidRPr="00307121">
              <w:rPr>
                <w:rFonts w:ascii="Times New Roman" w:hAnsi="Times New Roman"/>
                <w:color w:val="000000"/>
                <w:sz w:val="24"/>
                <w:szCs w:val="24"/>
              </w:rPr>
              <w:t>0</w:t>
            </w:r>
            <w:r w:rsidR="004934C0" w:rsidRPr="00307121">
              <w:rPr>
                <w:rFonts w:ascii="Times New Roman" w:hAnsi="Times New Roman"/>
                <w:color w:val="000000"/>
                <w:sz w:val="24"/>
                <w:szCs w:val="24"/>
              </w:rPr>
              <w:t>0</w:t>
            </w:r>
          </w:p>
        </w:tc>
      </w:tr>
      <w:tr w:rsidR="004934C0" w:rsidRPr="00307121" w14:paraId="1B44031A" w14:textId="77777777" w:rsidTr="00454CAC">
        <w:tc>
          <w:tcPr>
            <w:tcW w:w="828" w:type="dxa"/>
          </w:tcPr>
          <w:p w14:paraId="104FC050" w14:textId="77777777" w:rsidR="004934C0" w:rsidRPr="00307121" w:rsidRDefault="004934C0" w:rsidP="008A005A">
            <w:pPr>
              <w:spacing w:after="0" w:line="360" w:lineRule="auto"/>
              <w:jc w:val="both"/>
              <w:rPr>
                <w:rFonts w:ascii="Times New Roman" w:hAnsi="Times New Roman"/>
                <w:color w:val="000000"/>
                <w:sz w:val="24"/>
                <w:szCs w:val="24"/>
              </w:rPr>
            </w:pPr>
            <w:r w:rsidRPr="00307121">
              <w:rPr>
                <w:rFonts w:ascii="Times New Roman" w:hAnsi="Times New Roman"/>
                <w:color w:val="000000"/>
                <w:sz w:val="24"/>
                <w:szCs w:val="24"/>
              </w:rPr>
              <w:t>3.</w:t>
            </w:r>
          </w:p>
        </w:tc>
        <w:tc>
          <w:tcPr>
            <w:tcW w:w="5556" w:type="dxa"/>
          </w:tcPr>
          <w:p w14:paraId="5E916B24" w14:textId="77777777" w:rsidR="004934C0" w:rsidRPr="00307121" w:rsidRDefault="004934C0" w:rsidP="008A005A">
            <w:pPr>
              <w:spacing w:after="0" w:line="360" w:lineRule="auto"/>
              <w:jc w:val="both"/>
              <w:rPr>
                <w:rFonts w:ascii="Times New Roman" w:hAnsi="Times New Roman"/>
                <w:color w:val="000000"/>
                <w:sz w:val="24"/>
                <w:szCs w:val="24"/>
              </w:rPr>
            </w:pPr>
            <w:r w:rsidRPr="00307121">
              <w:rPr>
                <w:rFonts w:ascii="Times New Roman" w:hAnsi="Times New Roman"/>
                <w:color w:val="000000"/>
                <w:sz w:val="24"/>
                <w:szCs w:val="24"/>
              </w:rPr>
              <w:t xml:space="preserve">Data collection; travel expenses, </w:t>
            </w:r>
            <w:r w:rsidR="0088470F" w:rsidRPr="00307121">
              <w:rPr>
                <w:rFonts w:ascii="Times New Roman" w:hAnsi="Times New Roman"/>
                <w:color w:val="000000"/>
                <w:sz w:val="24"/>
                <w:szCs w:val="24"/>
              </w:rPr>
              <w:t>gift cards</w:t>
            </w:r>
          </w:p>
        </w:tc>
        <w:tc>
          <w:tcPr>
            <w:tcW w:w="3192" w:type="dxa"/>
          </w:tcPr>
          <w:p w14:paraId="0BC8391F" w14:textId="77777777" w:rsidR="004934C0" w:rsidRPr="00307121" w:rsidRDefault="00DC375F" w:rsidP="008A005A">
            <w:pPr>
              <w:spacing w:after="0" w:line="360" w:lineRule="auto"/>
              <w:jc w:val="both"/>
              <w:rPr>
                <w:rFonts w:ascii="Times New Roman" w:hAnsi="Times New Roman"/>
                <w:color w:val="000000"/>
                <w:sz w:val="24"/>
                <w:szCs w:val="24"/>
              </w:rPr>
            </w:pPr>
            <w:r w:rsidRPr="00307121">
              <w:rPr>
                <w:rFonts w:ascii="Times New Roman" w:hAnsi="Times New Roman"/>
                <w:color w:val="000000"/>
                <w:sz w:val="24"/>
                <w:szCs w:val="24"/>
              </w:rPr>
              <w:t>3</w:t>
            </w:r>
            <w:r w:rsidR="004934C0" w:rsidRPr="00307121">
              <w:rPr>
                <w:rFonts w:ascii="Times New Roman" w:hAnsi="Times New Roman"/>
                <w:color w:val="000000"/>
                <w:sz w:val="24"/>
                <w:szCs w:val="24"/>
              </w:rPr>
              <w:t>00</w:t>
            </w:r>
          </w:p>
        </w:tc>
      </w:tr>
      <w:tr w:rsidR="004934C0" w:rsidRPr="00307121" w14:paraId="65531A99" w14:textId="77777777" w:rsidTr="00454CAC">
        <w:tc>
          <w:tcPr>
            <w:tcW w:w="828" w:type="dxa"/>
          </w:tcPr>
          <w:p w14:paraId="1B37AFB3" w14:textId="77777777" w:rsidR="004934C0" w:rsidRPr="00307121" w:rsidRDefault="004934C0" w:rsidP="008A005A">
            <w:pPr>
              <w:spacing w:after="0" w:line="360" w:lineRule="auto"/>
              <w:jc w:val="both"/>
              <w:rPr>
                <w:rFonts w:ascii="Times New Roman" w:hAnsi="Times New Roman"/>
                <w:color w:val="000000"/>
                <w:sz w:val="24"/>
                <w:szCs w:val="24"/>
              </w:rPr>
            </w:pPr>
            <w:r w:rsidRPr="00307121">
              <w:rPr>
                <w:rFonts w:ascii="Times New Roman" w:hAnsi="Times New Roman"/>
                <w:color w:val="000000"/>
                <w:sz w:val="24"/>
                <w:szCs w:val="24"/>
              </w:rPr>
              <w:t>4.</w:t>
            </w:r>
          </w:p>
        </w:tc>
        <w:tc>
          <w:tcPr>
            <w:tcW w:w="5556" w:type="dxa"/>
          </w:tcPr>
          <w:p w14:paraId="425C22CB" w14:textId="77777777" w:rsidR="004934C0" w:rsidRPr="00307121" w:rsidRDefault="004934C0" w:rsidP="008A005A">
            <w:pPr>
              <w:spacing w:after="0" w:line="360" w:lineRule="auto"/>
              <w:jc w:val="both"/>
              <w:rPr>
                <w:rFonts w:ascii="Times New Roman" w:hAnsi="Times New Roman"/>
                <w:color w:val="000000"/>
                <w:sz w:val="24"/>
                <w:szCs w:val="24"/>
              </w:rPr>
            </w:pPr>
            <w:r w:rsidRPr="00307121">
              <w:rPr>
                <w:rFonts w:ascii="Times New Roman" w:hAnsi="Times New Roman"/>
                <w:color w:val="000000"/>
                <w:sz w:val="24"/>
                <w:szCs w:val="24"/>
              </w:rPr>
              <w:t>Data analysis; d</w:t>
            </w:r>
            <w:r w:rsidR="00085B37" w:rsidRPr="00307121">
              <w:rPr>
                <w:rFonts w:ascii="Times New Roman" w:hAnsi="Times New Roman"/>
                <w:color w:val="000000"/>
                <w:sz w:val="24"/>
                <w:szCs w:val="24"/>
              </w:rPr>
              <w:t>ata entry and analysis</w:t>
            </w:r>
          </w:p>
        </w:tc>
        <w:tc>
          <w:tcPr>
            <w:tcW w:w="3192" w:type="dxa"/>
          </w:tcPr>
          <w:p w14:paraId="63AFAB7F" w14:textId="77777777" w:rsidR="004934C0" w:rsidRPr="00307121" w:rsidRDefault="00085B37" w:rsidP="008A005A">
            <w:pPr>
              <w:spacing w:after="0" w:line="360" w:lineRule="auto"/>
              <w:jc w:val="both"/>
              <w:rPr>
                <w:rFonts w:ascii="Times New Roman" w:hAnsi="Times New Roman"/>
                <w:color w:val="000000"/>
                <w:sz w:val="24"/>
                <w:szCs w:val="24"/>
              </w:rPr>
            </w:pPr>
            <w:r w:rsidRPr="00307121">
              <w:rPr>
                <w:rFonts w:ascii="Times New Roman" w:hAnsi="Times New Roman"/>
                <w:color w:val="000000"/>
                <w:sz w:val="24"/>
                <w:szCs w:val="24"/>
              </w:rPr>
              <w:t>1</w:t>
            </w:r>
            <w:r w:rsidR="004934C0" w:rsidRPr="00307121">
              <w:rPr>
                <w:rFonts w:ascii="Times New Roman" w:hAnsi="Times New Roman"/>
                <w:color w:val="000000"/>
                <w:sz w:val="24"/>
                <w:szCs w:val="24"/>
              </w:rPr>
              <w:t>00</w:t>
            </w:r>
          </w:p>
        </w:tc>
      </w:tr>
      <w:tr w:rsidR="004934C0" w:rsidRPr="00307121" w14:paraId="259C68FF" w14:textId="77777777" w:rsidTr="00454CAC">
        <w:tc>
          <w:tcPr>
            <w:tcW w:w="828" w:type="dxa"/>
          </w:tcPr>
          <w:p w14:paraId="40305C43" w14:textId="77777777" w:rsidR="004934C0" w:rsidRPr="00307121" w:rsidRDefault="004934C0" w:rsidP="008A005A">
            <w:pPr>
              <w:spacing w:after="0" w:line="360" w:lineRule="auto"/>
              <w:jc w:val="both"/>
              <w:rPr>
                <w:rFonts w:ascii="Times New Roman" w:hAnsi="Times New Roman"/>
                <w:color w:val="000000"/>
                <w:sz w:val="24"/>
                <w:szCs w:val="24"/>
              </w:rPr>
            </w:pPr>
            <w:r w:rsidRPr="00307121">
              <w:rPr>
                <w:rFonts w:ascii="Times New Roman" w:hAnsi="Times New Roman"/>
                <w:color w:val="000000"/>
                <w:sz w:val="24"/>
                <w:szCs w:val="24"/>
              </w:rPr>
              <w:t>5.</w:t>
            </w:r>
          </w:p>
        </w:tc>
        <w:tc>
          <w:tcPr>
            <w:tcW w:w="5556" w:type="dxa"/>
          </w:tcPr>
          <w:p w14:paraId="1A5059C6" w14:textId="77777777" w:rsidR="004934C0" w:rsidRPr="00307121" w:rsidRDefault="004934C0" w:rsidP="008A005A">
            <w:pPr>
              <w:spacing w:after="0" w:line="360" w:lineRule="auto"/>
              <w:jc w:val="both"/>
              <w:rPr>
                <w:rFonts w:ascii="Times New Roman" w:hAnsi="Times New Roman"/>
                <w:color w:val="000000"/>
                <w:sz w:val="24"/>
                <w:szCs w:val="24"/>
              </w:rPr>
            </w:pPr>
            <w:r w:rsidRPr="00307121">
              <w:rPr>
                <w:rFonts w:ascii="Times New Roman" w:hAnsi="Times New Roman"/>
                <w:color w:val="000000"/>
                <w:sz w:val="24"/>
                <w:szCs w:val="24"/>
              </w:rPr>
              <w:t xml:space="preserve">Research report writing; </w:t>
            </w:r>
            <w:r w:rsidRPr="00307121">
              <w:rPr>
                <w:rFonts w:ascii="Times New Roman" w:hAnsi="Times New Roman"/>
                <w:noProof/>
                <w:color w:val="000000"/>
                <w:sz w:val="24"/>
                <w:szCs w:val="24"/>
              </w:rPr>
              <w:t>station</w:t>
            </w:r>
            <w:r w:rsidR="0088470F" w:rsidRPr="00307121">
              <w:rPr>
                <w:rFonts w:ascii="Times New Roman" w:hAnsi="Times New Roman"/>
                <w:noProof/>
                <w:color w:val="000000"/>
                <w:sz w:val="24"/>
                <w:szCs w:val="24"/>
              </w:rPr>
              <w:t>e</w:t>
            </w:r>
            <w:r w:rsidRPr="00307121">
              <w:rPr>
                <w:rFonts w:ascii="Times New Roman" w:hAnsi="Times New Roman"/>
                <w:noProof/>
                <w:color w:val="000000"/>
                <w:sz w:val="24"/>
                <w:szCs w:val="24"/>
              </w:rPr>
              <w:t>ry</w:t>
            </w:r>
            <w:r w:rsidRPr="00307121">
              <w:rPr>
                <w:rFonts w:ascii="Times New Roman" w:hAnsi="Times New Roman"/>
                <w:color w:val="000000"/>
                <w:sz w:val="24"/>
                <w:szCs w:val="24"/>
              </w:rPr>
              <w:t>, printing</w:t>
            </w:r>
            <w:r w:rsidR="0088470F" w:rsidRPr="00307121">
              <w:rPr>
                <w:rFonts w:ascii="Times New Roman" w:hAnsi="Times New Roman"/>
                <w:color w:val="000000"/>
                <w:sz w:val="24"/>
                <w:szCs w:val="24"/>
              </w:rPr>
              <w:t>,</w:t>
            </w:r>
            <w:r w:rsidRPr="00307121">
              <w:rPr>
                <w:rFonts w:ascii="Times New Roman" w:hAnsi="Times New Roman"/>
                <w:color w:val="000000"/>
                <w:sz w:val="24"/>
                <w:szCs w:val="24"/>
              </w:rPr>
              <w:t xml:space="preserve"> </w:t>
            </w:r>
            <w:r w:rsidRPr="00307121">
              <w:rPr>
                <w:rFonts w:ascii="Times New Roman" w:hAnsi="Times New Roman"/>
                <w:noProof/>
                <w:color w:val="000000"/>
                <w:sz w:val="24"/>
                <w:szCs w:val="24"/>
              </w:rPr>
              <w:t>and</w:t>
            </w:r>
            <w:r w:rsidRPr="00307121">
              <w:rPr>
                <w:rFonts w:ascii="Times New Roman" w:hAnsi="Times New Roman"/>
                <w:color w:val="000000"/>
                <w:sz w:val="24"/>
                <w:szCs w:val="24"/>
              </w:rPr>
              <w:t xml:space="preserve"> binding</w:t>
            </w:r>
          </w:p>
        </w:tc>
        <w:tc>
          <w:tcPr>
            <w:tcW w:w="3192" w:type="dxa"/>
          </w:tcPr>
          <w:p w14:paraId="1790B5D5" w14:textId="77777777" w:rsidR="004934C0" w:rsidRPr="00307121" w:rsidRDefault="004934C0" w:rsidP="008A005A">
            <w:pPr>
              <w:spacing w:after="0" w:line="360" w:lineRule="auto"/>
              <w:jc w:val="both"/>
              <w:rPr>
                <w:rFonts w:ascii="Times New Roman" w:hAnsi="Times New Roman"/>
                <w:color w:val="000000"/>
                <w:sz w:val="24"/>
                <w:szCs w:val="24"/>
              </w:rPr>
            </w:pPr>
            <w:r w:rsidRPr="00307121">
              <w:rPr>
                <w:rFonts w:ascii="Times New Roman" w:hAnsi="Times New Roman"/>
                <w:color w:val="000000"/>
                <w:sz w:val="24"/>
                <w:szCs w:val="24"/>
              </w:rPr>
              <w:t>200</w:t>
            </w:r>
          </w:p>
        </w:tc>
      </w:tr>
      <w:tr w:rsidR="004934C0" w:rsidRPr="00307121" w14:paraId="59193061" w14:textId="77777777" w:rsidTr="00454CAC">
        <w:tc>
          <w:tcPr>
            <w:tcW w:w="828" w:type="dxa"/>
          </w:tcPr>
          <w:p w14:paraId="7C74D673" w14:textId="77777777" w:rsidR="004934C0" w:rsidRPr="00307121" w:rsidRDefault="004934C0" w:rsidP="008A005A">
            <w:pPr>
              <w:spacing w:after="0" w:line="360" w:lineRule="auto"/>
              <w:jc w:val="both"/>
              <w:rPr>
                <w:rFonts w:ascii="Times New Roman" w:hAnsi="Times New Roman"/>
                <w:b/>
                <w:color w:val="000000"/>
                <w:sz w:val="24"/>
                <w:szCs w:val="24"/>
              </w:rPr>
            </w:pPr>
          </w:p>
        </w:tc>
        <w:tc>
          <w:tcPr>
            <w:tcW w:w="5556" w:type="dxa"/>
          </w:tcPr>
          <w:p w14:paraId="2953F57C" w14:textId="77777777" w:rsidR="004934C0" w:rsidRPr="00307121" w:rsidRDefault="004934C0" w:rsidP="008A005A">
            <w:pPr>
              <w:spacing w:after="0" w:line="360" w:lineRule="auto"/>
              <w:jc w:val="both"/>
              <w:rPr>
                <w:rFonts w:ascii="Times New Roman" w:hAnsi="Times New Roman"/>
                <w:b/>
                <w:color w:val="000000"/>
                <w:sz w:val="24"/>
                <w:szCs w:val="24"/>
              </w:rPr>
            </w:pPr>
            <w:r w:rsidRPr="00307121">
              <w:rPr>
                <w:rFonts w:ascii="Times New Roman" w:hAnsi="Times New Roman"/>
                <w:b/>
                <w:color w:val="000000"/>
                <w:sz w:val="24"/>
                <w:szCs w:val="24"/>
              </w:rPr>
              <w:t>Sub-total</w:t>
            </w:r>
          </w:p>
        </w:tc>
        <w:tc>
          <w:tcPr>
            <w:tcW w:w="3192" w:type="dxa"/>
          </w:tcPr>
          <w:p w14:paraId="14FD6BB1" w14:textId="77777777" w:rsidR="004934C0" w:rsidRPr="00307121" w:rsidRDefault="00F84CDD" w:rsidP="008A005A">
            <w:pPr>
              <w:spacing w:after="0" w:line="360" w:lineRule="auto"/>
              <w:jc w:val="both"/>
              <w:rPr>
                <w:rFonts w:ascii="Times New Roman" w:hAnsi="Times New Roman"/>
                <w:b/>
                <w:color w:val="000000"/>
                <w:sz w:val="24"/>
                <w:szCs w:val="24"/>
              </w:rPr>
            </w:pPr>
            <w:r w:rsidRPr="00307121">
              <w:rPr>
                <w:rFonts w:ascii="Times New Roman" w:hAnsi="Times New Roman"/>
                <w:b/>
                <w:color w:val="000000"/>
                <w:sz w:val="24"/>
                <w:szCs w:val="24"/>
              </w:rPr>
              <w:t>7</w:t>
            </w:r>
            <w:r w:rsidR="00085B37" w:rsidRPr="00307121">
              <w:rPr>
                <w:rFonts w:ascii="Times New Roman" w:hAnsi="Times New Roman"/>
                <w:b/>
                <w:color w:val="000000"/>
                <w:sz w:val="24"/>
                <w:szCs w:val="24"/>
              </w:rPr>
              <w:t>5</w:t>
            </w:r>
            <w:r w:rsidR="004934C0" w:rsidRPr="00307121">
              <w:rPr>
                <w:rFonts w:ascii="Times New Roman" w:hAnsi="Times New Roman"/>
                <w:b/>
                <w:color w:val="000000"/>
                <w:sz w:val="24"/>
                <w:szCs w:val="24"/>
              </w:rPr>
              <w:t>0</w:t>
            </w:r>
          </w:p>
        </w:tc>
      </w:tr>
      <w:tr w:rsidR="004934C0" w:rsidRPr="00307121" w14:paraId="43129B65" w14:textId="77777777" w:rsidTr="00454CAC">
        <w:tc>
          <w:tcPr>
            <w:tcW w:w="828" w:type="dxa"/>
          </w:tcPr>
          <w:p w14:paraId="3661D33A" w14:textId="77777777" w:rsidR="004934C0" w:rsidRPr="00307121" w:rsidRDefault="004934C0" w:rsidP="008A005A">
            <w:pPr>
              <w:spacing w:after="0" w:line="360" w:lineRule="auto"/>
              <w:jc w:val="both"/>
              <w:rPr>
                <w:rFonts w:ascii="Times New Roman" w:hAnsi="Times New Roman"/>
                <w:color w:val="000000"/>
                <w:sz w:val="24"/>
                <w:szCs w:val="24"/>
              </w:rPr>
            </w:pPr>
            <w:r w:rsidRPr="00307121">
              <w:rPr>
                <w:rFonts w:ascii="Times New Roman" w:hAnsi="Times New Roman"/>
                <w:color w:val="000000"/>
                <w:sz w:val="24"/>
                <w:szCs w:val="24"/>
              </w:rPr>
              <w:t>6.</w:t>
            </w:r>
          </w:p>
        </w:tc>
        <w:tc>
          <w:tcPr>
            <w:tcW w:w="5556" w:type="dxa"/>
          </w:tcPr>
          <w:p w14:paraId="61F137AD" w14:textId="77777777" w:rsidR="004934C0" w:rsidRPr="00307121" w:rsidRDefault="004934C0" w:rsidP="008A005A">
            <w:pPr>
              <w:spacing w:after="0" w:line="360" w:lineRule="auto"/>
              <w:jc w:val="both"/>
              <w:rPr>
                <w:rFonts w:ascii="Times New Roman" w:hAnsi="Times New Roman"/>
                <w:color w:val="000000"/>
                <w:sz w:val="24"/>
                <w:szCs w:val="24"/>
              </w:rPr>
            </w:pPr>
            <w:r w:rsidRPr="00307121">
              <w:rPr>
                <w:rFonts w:ascii="Times New Roman" w:hAnsi="Times New Roman"/>
                <w:color w:val="000000"/>
                <w:sz w:val="24"/>
                <w:szCs w:val="24"/>
              </w:rPr>
              <w:t>Miscellaneous [10% of sub-total]</w:t>
            </w:r>
          </w:p>
        </w:tc>
        <w:tc>
          <w:tcPr>
            <w:tcW w:w="3192" w:type="dxa"/>
          </w:tcPr>
          <w:p w14:paraId="7DF1DF5B" w14:textId="77777777" w:rsidR="004934C0" w:rsidRPr="00307121" w:rsidRDefault="00F84CDD" w:rsidP="008A005A">
            <w:pPr>
              <w:spacing w:after="0" w:line="360" w:lineRule="auto"/>
              <w:jc w:val="both"/>
              <w:rPr>
                <w:rFonts w:ascii="Times New Roman" w:hAnsi="Times New Roman"/>
                <w:color w:val="000000"/>
                <w:sz w:val="24"/>
                <w:szCs w:val="24"/>
              </w:rPr>
            </w:pPr>
            <w:r w:rsidRPr="00307121">
              <w:rPr>
                <w:rFonts w:ascii="Times New Roman" w:hAnsi="Times New Roman"/>
                <w:color w:val="000000"/>
                <w:sz w:val="24"/>
                <w:szCs w:val="24"/>
              </w:rPr>
              <w:t>75</w:t>
            </w:r>
          </w:p>
        </w:tc>
      </w:tr>
      <w:tr w:rsidR="004934C0" w:rsidRPr="00307121" w14:paraId="5AD1A44C" w14:textId="77777777" w:rsidTr="00454CAC">
        <w:tc>
          <w:tcPr>
            <w:tcW w:w="828" w:type="dxa"/>
          </w:tcPr>
          <w:p w14:paraId="3BE05CEA" w14:textId="77777777" w:rsidR="004934C0" w:rsidRPr="00307121" w:rsidRDefault="004934C0" w:rsidP="008A005A">
            <w:pPr>
              <w:spacing w:after="0" w:line="360" w:lineRule="auto"/>
              <w:jc w:val="both"/>
              <w:rPr>
                <w:rFonts w:ascii="Times New Roman" w:hAnsi="Times New Roman"/>
                <w:b/>
                <w:color w:val="000000"/>
                <w:sz w:val="24"/>
                <w:szCs w:val="24"/>
              </w:rPr>
            </w:pPr>
          </w:p>
        </w:tc>
        <w:tc>
          <w:tcPr>
            <w:tcW w:w="5556" w:type="dxa"/>
          </w:tcPr>
          <w:p w14:paraId="29595414" w14:textId="77777777" w:rsidR="004934C0" w:rsidRPr="00307121" w:rsidRDefault="004934C0" w:rsidP="008A005A">
            <w:pPr>
              <w:spacing w:after="0" w:line="360" w:lineRule="auto"/>
              <w:jc w:val="both"/>
              <w:rPr>
                <w:rFonts w:ascii="Times New Roman" w:hAnsi="Times New Roman"/>
                <w:b/>
                <w:color w:val="000000"/>
                <w:sz w:val="24"/>
                <w:szCs w:val="24"/>
              </w:rPr>
            </w:pPr>
            <w:r w:rsidRPr="00307121">
              <w:rPr>
                <w:rFonts w:ascii="Times New Roman" w:hAnsi="Times New Roman"/>
                <w:b/>
                <w:color w:val="000000"/>
                <w:sz w:val="24"/>
                <w:szCs w:val="24"/>
              </w:rPr>
              <w:t>TOTAL</w:t>
            </w:r>
          </w:p>
        </w:tc>
        <w:tc>
          <w:tcPr>
            <w:tcW w:w="3192" w:type="dxa"/>
          </w:tcPr>
          <w:p w14:paraId="62FB394A" w14:textId="77777777" w:rsidR="004934C0" w:rsidRPr="00307121" w:rsidRDefault="00F84CDD" w:rsidP="008A005A">
            <w:pPr>
              <w:spacing w:after="0" w:line="360" w:lineRule="auto"/>
              <w:jc w:val="both"/>
              <w:rPr>
                <w:rFonts w:ascii="Times New Roman" w:hAnsi="Times New Roman"/>
                <w:b/>
                <w:color w:val="000000"/>
                <w:sz w:val="24"/>
                <w:szCs w:val="24"/>
              </w:rPr>
            </w:pPr>
            <w:r w:rsidRPr="00307121">
              <w:rPr>
                <w:rFonts w:ascii="Times New Roman" w:hAnsi="Times New Roman"/>
                <w:b/>
                <w:color w:val="000000"/>
                <w:sz w:val="24"/>
                <w:szCs w:val="24"/>
              </w:rPr>
              <w:t>825</w:t>
            </w:r>
          </w:p>
        </w:tc>
      </w:tr>
    </w:tbl>
    <w:p w14:paraId="3798DE56" w14:textId="77777777" w:rsidR="004934C0" w:rsidRPr="00307121" w:rsidRDefault="004934C0" w:rsidP="008A005A">
      <w:pPr>
        <w:jc w:val="both"/>
        <w:rPr>
          <w:rFonts w:ascii="Times New Roman" w:hAnsi="Times New Roman"/>
          <w:color w:val="000000"/>
          <w:sz w:val="24"/>
          <w:szCs w:val="24"/>
        </w:rPr>
      </w:pPr>
    </w:p>
    <w:p w14:paraId="7E966434" w14:textId="77777777" w:rsidR="004934C0" w:rsidRPr="00307121" w:rsidDel="00C65555" w:rsidRDefault="004934C0" w:rsidP="008A005A">
      <w:pPr>
        <w:spacing w:after="0" w:line="480" w:lineRule="auto"/>
        <w:jc w:val="both"/>
        <w:rPr>
          <w:del w:id="1206" w:author="." w:date="2019-01-10T22:17:00Z"/>
          <w:rFonts w:ascii="Times New Roman" w:eastAsia="Times New Roman" w:hAnsi="Times New Roman"/>
          <w:b/>
          <w:color w:val="000000"/>
          <w:sz w:val="24"/>
          <w:szCs w:val="24"/>
        </w:rPr>
      </w:pPr>
    </w:p>
    <w:p w14:paraId="6A8F0C5C" w14:textId="77777777" w:rsidR="004934C0" w:rsidRPr="00307121" w:rsidRDefault="004934C0" w:rsidP="008A005A">
      <w:pPr>
        <w:spacing w:after="0" w:line="480" w:lineRule="auto"/>
        <w:jc w:val="both"/>
        <w:rPr>
          <w:rFonts w:ascii="Times New Roman" w:eastAsia="Times New Roman" w:hAnsi="Times New Roman"/>
          <w:b/>
          <w:color w:val="000000"/>
          <w:sz w:val="24"/>
          <w:szCs w:val="24"/>
        </w:rPr>
      </w:pPr>
    </w:p>
    <w:p w14:paraId="0CDA0DCD" w14:textId="0CAA5140" w:rsidR="0088470F" w:rsidRPr="00307121" w:rsidDel="00C65555" w:rsidRDefault="0088470F" w:rsidP="008A005A">
      <w:pPr>
        <w:spacing w:after="0" w:line="480" w:lineRule="auto"/>
        <w:jc w:val="both"/>
        <w:rPr>
          <w:del w:id="1207" w:author="." w:date="2019-01-10T22:17:00Z"/>
          <w:rFonts w:ascii="Times New Roman" w:eastAsia="Times New Roman" w:hAnsi="Times New Roman"/>
          <w:b/>
          <w:color w:val="000000"/>
          <w:sz w:val="24"/>
          <w:szCs w:val="24"/>
        </w:rPr>
      </w:pPr>
    </w:p>
    <w:p w14:paraId="245025ED" w14:textId="7CFBB10E" w:rsidR="0088470F" w:rsidRPr="00307121" w:rsidDel="00C65555" w:rsidRDefault="0088470F" w:rsidP="008A005A">
      <w:pPr>
        <w:spacing w:after="0" w:line="480" w:lineRule="auto"/>
        <w:jc w:val="both"/>
        <w:rPr>
          <w:del w:id="1208" w:author="." w:date="2019-01-10T22:17:00Z"/>
          <w:rFonts w:ascii="Times New Roman" w:eastAsia="Times New Roman" w:hAnsi="Times New Roman"/>
          <w:b/>
          <w:color w:val="000000"/>
          <w:sz w:val="24"/>
          <w:szCs w:val="24"/>
        </w:rPr>
      </w:pPr>
    </w:p>
    <w:p w14:paraId="31CBAE45" w14:textId="5EC457C0" w:rsidR="0088470F" w:rsidRPr="00307121" w:rsidDel="00C65555" w:rsidRDefault="0088470F" w:rsidP="008A005A">
      <w:pPr>
        <w:spacing w:after="0" w:line="480" w:lineRule="auto"/>
        <w:jc w:val="both"/>
        <w:rPr>
          <w:del w:id="1209" w:author="." w:date="2019-01-10T22:17:00Z"/>
          <w:rFonts w:ascii="Times New Roman" w:eastAsia="Times New Roman" w:hAnsi="Times New Roman"/>
          <w:b/>
          <w:color w:val="000000"/>
          <w:sz w:val="24"/>
          <w:szCs w:val="24"/>
        </w:rPr>
      </w:pPr>
    </w:p>
    <w:p w14:paraId="6DE9573E" w14:textId="2D674FB8" w:rsidR="00ED6AB2" w:rsidRPr="00307121" w:rsidDel="00C65555" w:rsidRDefault="00ED6AB2" w:rsidP="0088470F">
      <w:pPr>
        <w:pStyle w:val="Heading1"/>
        <w:rPr>
          <w:del w:id="1210" w:author="." w:date="2019-01-10T22:17:00Z"/>
        </w:rPr>
      </w:pPr>
      <w:bookmarkStart w:id="1211" w:name="_Toc527974271"/>
    </w:p>
    <w:p w14:paraId="2BC4DEFC" w14:textId="6F6A200E" w:rsidR="00ED6AB2" w:rsidRPr="00307121" w:rsidDel="00C65555" w:rsidRDefault="00ED6AB2" w:rsidP="0088470F">
      <w:pPr>
        <w:pStyle w:val="Heading1"/>
        <w:rPr>
          <w:del w:id="1212" w:author="." w:date="2019-01-10T22:17:00Z"/>
        </w:rPr>
      </w:pPr>
    </w:p>
    <w:p w14:paraId="3AAB2DF5" w14:textId="555CAD99" w:rsidR="00F540AA" w:rsidRPr="00307121" w:rsidDel="00C65555" w:rsidRDefault="00F540AA" w:rsidP="00F540AA">
      <w:pPr>
        <w:pStyle w:val="Heading1"/>
        <w:jc w:val="left"/>
        <w:rPr>
          <w:del w:id="1213" w:author="." w:date="2019-01-10T22:17:00Z"/>
        </w:rPr>
      </w:pPr>
    </w:p>
    <w:p w14:paraId="540EE39F" w14:textId="5F7CB1CE" w:rsidR="00F540AA" w:rsidRPr="00307121" w:rsidDel="00C65555" w:rsidRDefault="00F540AA" w:rsidP="00F540AA">
      <w:pPr>
        <w:rPr>
          <w:del w:id="1214" w:author="." w:date="2019-01-10T22:17:00Z"/>
        </w:rPr>
      </w:pPr>
    </w:p>
    <w:p w14:paraId="5A3F3FE0" w14:textId="77777777" w:rsidR="0088470F" w:rsidRPr="00307121" w:rsidRDefault="000C63A7" w:rsidP="00F540AA">
      <w:pPr>
        <w:pStyle w:val="Heading1"/>
        <w:ind w:left="2880" w:firstLine="720"/>
        <w:jc w:val="left"/>
      </w:pPr>
      <w:r w:rsidRPr="00307121">
        <w:t>R</w:t>
      </w:r>
      <w:r w:rsidR="006736C8" w:rsidRPr="00307121">
        <w:t>eferences</w:t>
      </w:r>
      <w:bookmarkEnd w:id="1211"/>
    </w:p>
    <w:p w14:paraId="47824A8B" w14:textId="77777777"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 xml:space="preserve">Allen, I. E., &amp; Seaman, J. (2016). </w:t>
      </w:r>
      <w:r w:rsidRPr="00307121">
        <w:rPr>
          <w:rFonts w:ascii="Times New Roman" w:hAnsi="Times New Roman"/>
          <w:noProof/>
          <w:color w:val="222222"/>
          <w:sz w:val="24"/>
          <w:szCs w:val="24"/>
          <w:shd w:val="clear" w:color="auto" w:fill="FFFFFF"/>
        </w:rPr>
        <w:t>Online Report Card: Tracking Online Education in the United States. </w:t>
      </w:r>
      <w:r w:rsidRPr="00307121">
        <w:rPr>
          <w:rFonts w:ascii="Times New Roman" w:hAnsi="Times New Roman"/>
          <w:i/>
          <w:iCs/>
          <w:noProof/>
          <w:color w:val="222222"/>
          <w:sz w:val="24"/>
          <w:szCs w:val="24"/>
          <w:shd w:val="clear" w:color="auto" w:fill="FFFFFF"/>
        </w:rPr>
        <w:t>Babson Survey Research Group</w:t>
      </w:r>
      <w:r w:rsidRPr="00307121">
        <w:rPr>
          <w:rFonts w:ascii="Times New Roman" w:hAnsi="Times New Roman"/>
          <w:noProof/>
          <w:color w:val="222222"/>
          <w:sz w:val="24"/>
          <w:szCs w:val="24"/>
          <w:shd w:val="clear" w:color="auto" w:fill="FFFFFF"/>
        </w:rPr>
        <w:t>.</w:t>
      </w:r>
      <w:r w:rsidRPr="00307121">
        <w:rPr>
          <w:rFonts w:ascii="Times New Roman" w:hAnsi="Times New Roman"/>
          <w:color w:val="222222"/>
          <w:sz w:val="24"/>
          <w:szCs w:val="24"/>
          <w:shd w:val="clear" w:color="auto" w:fill="FFFFFF"/>
        </w:rPr>
        <w:t xml:space="preserve"> </w:t>
      </w:r>
    </w:p>
    <w:p w14:paraId="6C728BFD" w14:textId="77777777"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 xml:space="preserve">Arkorful, V., &amp; Abaidoo, N. (2015). </w:t>
      </w:r>
      <w:r w:rsidRPr="00307121">
        <w:rPr>
          <w:rFonts w:ascii="Times New Roman" w:hAnsi="Times New Roman"/>
          <w:noProof/>
          <w:color w:val="222222"/>
          <w:sz w:val="24"/>
          <w:szCs w:val="24"/>
          <w:shd w:val="clear" w:color="auto" w:fill="FFFFFF"/>
        </w:rPr>
        <w:t>The role</w:t>
      </w:r>
      <w:r w:rsidRPr="00307121">
        <w:rPr>
          <w:rFonts w:ascii="Times New Roman" w:hAnsi="Times New Roman"/>
          <w:color w:val="222222"/>
          <w:sz w:val="24"/>
          <w:szCs w:val="24"/>
          <w:shd w:val="clear" w:color="auto" w:fill="FFFFFF"/>
        </w:rPr>
        <w:t xml:space="preserve"> of e-learning, advantages </w:t>
      </w:r>
      <w:r w:rsidRPr="00307121">
        <w:rPr>
          <w:rFonts w:ascii="Times New Roman" w:hAnsi="Times New Roman"/>
          <w:noProof/>
          <w:color w:val="222222"/>
          <w:sz w:val="24"/>
          <w:szCs w:val="24"/>
          <w:shd w:val="clear" w:color="auto" w:fill="FFFFFF"/>
        </w:rPr>
        <w:t>and</w:t>
      </w:r>
      <w:r w:rsidRPr="00307121">
        <w:rPr>
          <w:rFonts w:ascii="Times New Roman" w:hAnsi="Times New Roman"/>
          <w:color w:val="222222"/>
          <w:sz w:val="24"/>
          <w:szCs w:val="24"/>
          <w:shd w:val="clear" w:color="auto" w:fill="FFFFFF"/>
        </w:rPr>
        <w:t xml:space="preserve"> disadvantages of its adoption in higher education. </w:t>
      </w:r>
      <w:r w:rsidRPr="00307121">
        <w:rPr>
          <w:rFonts w:ascii="Times New Roman" w:hAnsi="Times New Roman"/>
          <w:i/>
          <w:iCs/>
          <w:color w:val="222222"/>
          <w:sz w:val="24"/>
          <w:szCs w:val="24"/>
          <w:shd w:val="clear" w:color="auto" w:fill="FFFFFF"/>
        </w:rPr>
        <w:t>International Journal of Instructional Technology and Distance Learning</w:t>
      </w:r>
      <w:r w:rsidRPr="00307121">
        <w:rPr>
          <w:rFonts w:ascii="Times New Roman" w:hAnsi="Times New Roman"/>
          <w:color w:val="222222"/>
          <w:sz w:val="24"/>
          <w:szCs w:val="24"/>
          <w:shd w:val="clear" w:color="auto" w:fill="FFFFFF"/>
        </w:rPr>
        <w:t>, </w:t>
      </w:r>
      <w:r w:rsidRPr="00307121">
        <w:rPr>
          <w:rFonts w:ascii="Times New Roman" w:hAnsi="Times New Roman"/>
          <w:i/>
          <w:iCs/>
          <w:color w:val="222222"/>
          <w:sz w:val="24"/>
          <w:szCs w:val="24"/>
          <w:shd w:val="clear" w:color="auto" w:fill="FFFFFF"/>
        </w:rPr>
        <w:t>12</w:t>
      </w:r>
      <w:r w:rsidRPr="00307121">
        <w:rPr>
          <w:rFonts w:ascii="Times New Roman" w:hAnsi="Times New Roman"/>
          <w:color w:val="222222"/>
          <w:sz w:val="24"/>
          <w:szCs w:val="24"/>
          <w:shd w:val="clear" w:color="auto" w:fill="FFFFFF"/>
        </w:rPr>
        <w:t>(1), 29-42.</w:t>
      </w:r>
    </w:p>
    <w:p w14:paraId="01714C6B" w14:textId="77777777"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Baldwin, M. (2016). </w:t>
      </w:r>
      <w:r w:rsidRPr="00307121">
        <w:rPr>
          <w:rFonts w:ascii="Times New Roman" w:hAnsi="Times New Roman"/>
          <w:i/>
          <w:iCs/>
          <w:color w:val="222222"/>
          <w:sz w:val="24"/>
          <w:szCs w:val="24"/>
          <w:shd w:val="clear" w:color="auto" w:fill="FFFFFF"/>
        </w:rPr>
        <w:t xml:space="preserve">Social work, critical reflection </w:t>
      </w:r>
      <w:r w:rsidRPr="00307121">
        <w:rPr>
          <w:rFonts w:ascii="Times New Roman" w:hAnsi="Times New Roman"/>
          <w:i/>
          <w:iCs/>
          <w:noProof/>
          <w:color w:val="222222"/>
          <w:sz w:val="24"/>
          <w:szCs w:val="24"/>
          <w:shd w:val="clear" w:color="auto" w:fill="FFFFFF"/>
        </w:rPr>
        <w:t>and</w:t>
      </w:r>
      <w:r w:rsidRPr="00307121">
        <w:rPr>
          <w:rFonts w:ascii="Times New Roman" w:hAnsi="Times New Roman"/>
          <w:i/>
          <w:iCs/>
          <w:color w:val="222222"/>
          <w:sz w:val="24"/>
          <w:szCs w:val="24"/>
          <w:shd w:val="clear" w:color="auto" w:fill="FFFFFF"/>
        </w:rPr>
        <w:t xml:space="preserve"> the learning organization</w:t>
      </w:r>
      <w:r w:rsidRPr="00307121">
        <w:rPr>
          <w:rFonts w:ascii="Times New Roman" w:hAnsi="Times New Roman"/>
          <w:color w:val="222222"/>
          <w:sz w:val="24"/>
          <w:szCs w:val="24"/>
          <w:shd w:val="clear" w:color="auto" w:fill="FFFFFF"/>
        </w:rPr>
        <w:t>. Routledge.</w:t>
      </w:r>
    </w:p>
    <w:p w14:paraId="728D60BC" w14:textId="77777777" w:rsidR="00B56FDA" w:rsidRPr="00307121" w:rsidRDefault="00E976EB" w:rsidP="00B56FDA">
      <w:pPr>
        <w:pStyle w:val="cpformat"/>
        <w:shd w:val="clear" w:color="auto" w:fill="FFFFFF"/>
        <w:spacing w:before="0" w:beforeAutospacing="0" w:after="0" w:afterAutospacing="0" w:line="550" w:lineRule="atLeast"/>
        <w:ind w:left="720" w:right="75" w:hanging="720"/>
        <w:rPr>
          <w:color w:val="000000"/>
        </w:rPr>
      </w:pPr>
      <w:r w:rsidRPr="00307121">
        <w:rPr>
          <w:rFonts w:eastAsia="Calibri"/>
        </w:rPr>
        <w:t>Benneworth, P., Coenen, L., Moodysson, J., &amp; Asheim, B. (2009). Exploring the multiple roles of Lund University in strengthening Scania's regional innovation system: Towards institutional learning? European Planning Studies, 17(11), 1645-1664. doi:10.1080/09654310903230582</w:t>
      </w:r>
      <w:r w:rsidR="00B56FDA" w:rsidRPr="00307121">
        <w:rPr>
          <w:color w:val="000000"/>
        </w:rPr>
        <w:t xml:space="preserve"> </w:t>
      </w:r>
    </w:p>
    <w:p w14:paraId="34C51186" w14:textId="77777777" w:rsidR="00B56FDA" w:rsidRPr="00307121" w:rsidRDefault="00B56FDA" w:rsidP="00B56FDA">
      <w:pPr>
        <w:pStyle w:val="cpformat"/>
        <w:shd w:val="clear" w:color="auto" w:fill="FFFFFF"/>
        <w:spacing w:before="0" w:beforeAutospacing="0" w:after="0" w:afterAutospacing="0" w:line="550" w:lineRule="atLeast"/>
        <w:ind w:left="720" w:right="75" w:hanging="720"/>
        <w:rPr>
          <w:color w:val="000000"/>
        </w:rPr>
      </w:pPr>
      <w:r w:rsidRPr="00307121">
        <w:rPr>
          <w:color w:val="000000"/>
        </w:rPr>
        <w:t>Birkenmaier, J., Berg-Weger, M., Dewees, M., &amp; ProQuest (Firm). (2011). </w:t>
      </w:r>
      <w:r w:rsidRPr="00307121">
        <w:rPr>
          <w:rStyle w:val="Emphasis"/>
          <w:rFonts w:ascii="Times New Roman" w:eastAsia="Times New Roman" w:hAnsi="Times New Roman"/>
          <w:color w:val="000000"/>
        </w:rPr>
        <w:t>The practice of generalist social work</w:t>
      </w:r>
      <w:r w:rsidRPr="00307121">
        <w:rPr>
          <w:color w:val="000000"/>
        </w:rPr>
        <w:t>. New York: Routledge.</w:t>
      </w:r>
    </w:p>
    <w:p w14:paraId="073DFF0D" w14:textId="77777777" w:rsidR="00E976EB" w:rsidRPr="00307121" w:rsidRDefault="00E976EB" w:rsidP="00E976EB">
      <w:pPr>
        <w:spacing w:after="0" w:line="480" w:lineRule="auto"/>
        <w:jc w:val="both"/>
        <w:rPr>
          <w:rFonts w:ascii="Times New Roman" w:hAnsi="Times New Roman"/>
          <w:sz w:val="24"/>
          <w:szCs w:val="24"/>
        </w:rPr>
      </w:pPr>
    </w:p>
    <w:p w14:paraId="706E4021" w14:textId="77777777"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Bowers, J., &amp; Kumar, P. (2015). Students' perceptions of teaching and social presence: A comparative analysis of face-to-face and online learning environments. </w:t>
      </w:r>
      <w:r w:rsidRPr="00307121">
        <w:rPr>
          <w:rFonts w:ascii="Times New Roman" w:hAnsi="Times New Roman"/>
          <w:i/>
          <w:iCs/>
          <w:noProof/>
          <w:color w:val="222222"/>
          <w:sz w:val="24"/>
          <w:szCs w:val="24"/>
          <w:shd w:val="clear" w:color="auto" w:fill="FFFFFF"/>
        </w:rPr>
        <w:t>International Journal of Web-Based Learning and Teaching Technologies (IJWLTT</w:t>
      </w:r>
      <w:r w:rsidRPr="00307121">
        <w:rPr>
          <w:rFonts w:ascii="Times New Roman" w:hAnsi="Times New Roman"/>
          <w:i/>
          <w:iCs/>
          <w:color w:val="222222"/>
          <w:sz w:val="24"/>
          <w:szCs w:val="24"/>
          <w:shd w:val="clear" w:color="auto" w:fill="FFFFFF"/>
        </w:rPr>
        <w:t>)</w:t>
      </w:r>
      <w:r w:rsidRPr="00307121">
        <w:rPr>
          <w:rFonts w:ascii="Times New Roman" w:hAnsi="Times New Roman"/>
          <w:color w:val="222222"/>
          <w:sz w:val="24"/>
          <w:szCs w:val="24"/>
          <w:shd w:val="clear" w:color="auto" w:fill="FFFFFF"/>
        </w:rPr>
        <w:t>, </w:t>
      </w:r>
      <w:r w:rsidRPr="00307121">
        <w:rPr>
          <w:rFonts w:ascii="Times New Roman" w:hAnsi="Times New Roman"/>
          <w:i/>
          <w:iCs/>
          <w:color w:val="222222"/>
          <w:sz w:val="24"/>
          <w:szCs w:val="24"/>
          <w:shd w:val="clear" w:color="auto" w:fill="FFFFFF"/>
        </w:rPr>
        <w:t>10</w:t>
      </w:r>
      <w:r w:rsidRPr="00307121">
        <w:rPr>
          <w:rFonts w:ascii="Times New Roman" w:hAnsi="Times New Roman"/>
          <w:color w:val="222222"/>
          <w:sz w:val="24"/>
          <w:szCs w:val="24"/>
          <w:shd w:val="clear" w:color="auto" w:fill="FFFFFF"/>
        </w:rPr>
        <w:t>(1), 27-44.</w:t>
      </w:r>
    </w:p>
    <w:p w14:paraId="509F2AD9" w14:textId="77777777"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Brannen, J. (2017). </w:t>
      </w:r>
      <w:r w:rsidRPr="00307121">
        <w:rPr>
          <w:rFonts w:ascii="Times New Roman" w:hAnsi="Times New Roman"/>
          <w:i/>
          <w:iCs/>
          <w:color w:val="222222"/>
          <w:sz w:val="24"/>
          <w:szCs w:val="24"/>
          <w:shd w:val="clear" w:color="auto" w:fill="FFFFFF"/>
        </w:rPr>
        <w:t>Mixing methods: Qualitative and quantitative research</w:t>
      </w:r>
      <w:r w:rsidRPr="00307121">
        <w:rPr>
          <w:rFonts w:ascii="Times New Roman" w:hAnsi="Times New Roman"/>
          <w:color w:val="222222"/>
          <w:sz w:val="24"/>
          <w:szCs w:val="24"/>
          <w:shd w:val="clear" w:color="auto" w:fill="FFFFFF"/>
        </w:rPr>
        <w:t>. Routledge.</w:t>
      </w:r>
    </w:p>
    <w:p w14:paraId="053BA03A" w14:textId="77777777" w:rsidR="000D0E3F" w:rsidRPr="00307121" w:rsidRDefault="000D0E3F" w:rsidP="008A005A">
      <w:pPr>
        <w:spacing w:after="0"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Broadbent, J., &amp; Poon, W. L. (2015). Self-regulated learning strategies &amp; academic achievement in online higher education learning environments: A systematic review. </w:t>
      </w:r>
      <w:r w:rsidRPr="00307121">
        <w:rPr>
          <w:rFonts w:ascii="Times New Roman" w:hAnsi="Times New Roman"/>
          <w:i/>
          <w:iCs/>
          <w:color w:val="222222"/>
          <w:sz w:val="24"/>
          <w:szCs w:val="24"/>
          <w:shd w:val="clear" w:color="auto" w:fill="FFFFFF"/>
        </w:rPr>
        <w:t>The Internet and Higher Education</w:t>
      </w:r>
      <w:r w:rsidRPr="00307121">
        <w:rPr>
          <w:rFonts w:ascii="Times New Roman" w:hAnsi="Times New Roman"/>
          <w:color w:val="222222"/>
          <w:sz w:val="24"/>
          <w:szCs w:val="24"/>
          <w:shd w:val="clear" w:color="auto" w:fill="FFFFFF"/>
        </w:rPr>
        <w:t>, </w:t>
      </w:r>
      <w:r w:rsidRPr="00307121">
        <w:rPr>
          <w:rFonts w:ascii="Times New Roman" w:hAnsi="Times New Roman"/>
          <w:i/>
          <w:iCs/>
          <w:color w:val="222222"/>
          <w:sz w:val="24"/>
          <w:szCs w:val="24"/>
          <w:shd w:val="clear" w:color="auto" w:fill="FFFFFF"/>
        </w:rPr>
        <w:t>27</w:t>
      </w:r>
      <w:r w:rsidRPr="00307121">
        <w:rPr>
          <w:rFonts w:ascii="Times New Roman" w:hAnsi="Times New Roman"/>
          <w:color w:val="222222"/>
          <w:sz w:val="24"/>
          <w:szCs w:val="24"/>
          <w:shd w:val="clear" w:color="auto" w:fill="FFFFFF"/>
        </w:rPr>
        <w:t>, 1-13.</w:t>
      </w:r>
    </w:p>
    <w:p w14:paraId="5B7E78EE" w14:textId="77777777" w:rsidR="000D0E3F" w:rsidRPr="00307121" w:rsidRDefault="000D0E3F" w:rsidP="008A005A">
      <w:pPr>
        <w:spacing w:after="0"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 xml:space="preserve">Bryson, C. (2016). </w:t>
      </w:r>
      <w:r w:rsidRPr="00307121">
        <w:rPr>
          <w:rFonts w:ascii="Times New Roman" w:hAnsi="Times New Roman"/>
          <w:noProof/>
          <w:color w:val="222222"/>
          <w:sz w:val="24"/>
          <w:szCs w:val="24"/>
          <w:shd w:val="clear" w:color="auto" w:fill="FFFFFF"/>
        </w:rPr>
        <w:t>Engagement through partnership: Students as partners in learning and teaching in higher education.</w:t>
      </w:r>
    </w:p>
    <w:p w14:paraId="383E0635" w14:textId="77777777" w:rsidR="009D311B" w:rsidRPr="00307121" w:rsidRDefault="009D311B" w:rsidP="008A005A">
      <w:pPr>
        <w:spacing w:line="480" w:lineRule="auto"/>
        <w:ind w:left="720" w:hanging="720"/>
        <w:jc w:val="both"/>
        <w:rPr>
          <w:ins w:id="1215" w:author="." w:date="2019-01-10T22:46:00Z"/>
          <w:rFonts w:ascii="Times New Roman" w:hAnsi="Times New Roman"/>
          <w:color w:val="222222"/>
          <w:sz w:val="24"/>
          <w:szCs w:val="24"/>
          <w:shd w:val="clear" w:color="auto" w:fill="FFFFFF"/>
          <w:rPrChange w:id="1216" w:author="." w:date="2019-01-11T22:08:00Z">
            <w:rPr>
              <w:ins w:id="1217" w:author="." w:date="2019-01-10T22:46:00Z"/>
              <w:rFonts w:ascii="Arial" w:hAnsi="Arial" w:cs="Arial"/>
              <w:color w:val="222222"/>
              <w:sz w:val="20"/>
              <w:szCs w:val="20"/>
              <w:shd w:val="clear" w:color="auto" w:fill="FFFFFF"/>
            </w:rPr>
          </w:rPrChange>
        </w:rPr>
      </w:pPr>
      <w:ins w:id="1218" w:author="." w:date="2019-01-10T22:46:00Z">
        <w:r w:rsidRPr="00307121">
          <w:rPr>
            <w:rFonts w:ascii="Times New Roman" w:hAnsi="Times New Roman"/>
            <w:color w:val="222222"/>
            <w:sz w:val="24"/>
            <w:szCs w:val="24"/>
            <w:shd w:val="clear" w:color="auto" w:fill="FFFFFF"/>
            <w:rPrChange w:id="1219" w:author="." w:date="2019-01-11T22:08:00Z">
              <w:rPr>
                <w:rFonts w:ascii="Arial" w:hAnsi="Arial" w:cs="Arial"/>
                <w:color w:val="222222"/>
                <w:sz w:val="20"/>
                <w:szCs w:val="20"/>
                <w:shd w:val="clear" w:color="auto" w:fill="FFFFFF"/>
              </w:rPr>
            </w:rPrChange>
          </w:rPr>
          <w:t>Bowen, H. (2018). </w:t>
        </w:r>
        <w:r w:rsidRPr="00307121">
          <w:rPr>
            <w:rFonts w:ascii="Times New Roman" w:hAnsi="Times New Roman"/>
            <w:i/>
            <w:iCs/>
            <w:color w:val="222222"/>
            <w:sz w:val="24"/>
            <w:szCs w:val="24"/>
            <w:shd w:val="clear" w:color="auto" w:fill="FFFFFF"/>
            <w:rPrChange w:id="1220" w:author="." w:date="2019-01-11T22:08:00Z">
              <w:rPr>
                <w:rFonts w:ascii="Arial" w:hAnsi="Arial" w:cs="Arial"/>
                <w:i/>
                <w:iCs/>
                <w:color w:val="222222"/>
                <w:sz w:val="20"/>
                <w:szCs w:val="20"/>
                <w:shd w:val="clear" w:color="auto" w:fill="FFFFFF"/>
              </w:rPr>
            </w:rPrChange>
          </w:rPr>
          <w:t>Investment in learning: The individual and social value of American higher education</w:t>
        </w:r>
        <w:r w:rsidRPr="00307121">
          <w:rPr>
            <w:rFonts w:ascii="Times New Roman" w:hAnsi="Times New Roman"/>
            <w:color w:val="222222"/>
            <w:sz w:val="24"/>
            <w:szCs w:val="24"/>
            <w:shd w:val="clear" w:color="auto" w:fill="FFFFFF"/>
            <w:rPrChange w:id="1221" w:author="." w:date="2019-01-11T22:08:00Z">
              <w:rPr>
                <w:rFonts w:ascii="Arial" w:hAnsi="Arial" w:cs="Arial"/>
                <w:color w:val="222222"/>
                <w:sz w:val="20"/>
                <w:szCs w:val="20"/>
                <w:shd w:val="clear" w:color="auto" w:fill="FFFFFF"/>
              </w:rPr>
            </w:rPrChange>
          </w:rPr>
          <w:t>. Routledge.</w:t>
        </w:r>
      </w:ins>
    </w:p>
    <w:p w14:paraId="1DF23494" w14:textId="0A429AEC" w:rsidR="000D0E3F" w:rsidRPr="00307121" w:rsidRDefault="000D0E3F" w:rsidP="008A005A">
      <w:pPr>
        <w:spacing w:line="480" w:lineRule="auto"/>
        <w:ind w:left="720" w:hanging="720"/>
        <w:jc w:val="both"/>
        <w:rPr>
          <w:rFonts w:ascii="Times New Roman" w:hAnsi="Times New Roman"/>
          <w:color w:val="222222"/>
          <w:sz w:val="20"/>
          <w:szCs w:val="20"/>
          <w:shd w:val="clear" w:color="auto" w:fill="FFFFFF"/>
        </w:rPr>
      </w:pPr>
      <w:r w:rsidRPr="00307121">
        <w:rPr>
          <w:rFonts w:ascii="Times New Roman" w:hAnsi="Times New Roman"/>
          <w:color w:val="222222"/>
          <w:sz w:val="24"/>
          <w:szCs w:val="24"/>
          <w:shd w:val="clear" w:color="auto" w:fill="FFFFFF"/>
        </w:rPr>
        <w:t>Chen, Y., Lasko, T. A., Mei, Q., Denny, J. C., &amp; Xu, H. (2015). A study of active learning methods for named entity recognition in clinical text. </w:t>
      </w:r>
      <w:r w:rsidRPr="00307121">
        <w:rPr>
          <w:rFonts w:ascii="Times New Roman" w:hAnsi="Times New Roman"/>
          <w:i/>
          <w:iCs/>
          <w:color w:val="222222"/>
          <w:sz w:val="24"/>
          <w:szCs w:val="24"/>
          <w:shd w:val="clear" w:color="auto" w:fill="FFFFFF"/>
        </w:rPr>
        <w:t>Journal of biomedical informatics</w:t>
      </w:r>
      <w:r w:rsidRPr="00307121">
        <w:rPr>
          <w:rFonts w:ascii="Times New Roman" w:hAnsi="Times New Roman"/>
          <w:color w:val="222222"/>
          <w:sz w:val="24"/>
          <w:szCs w:val="24"/>
          <w:shd w:val="clear" w:color="auto" w:fill="FFFFFF"/>
        </w:rPr>
        <w:t>, </w:t>
      </w:r>
      <w:r w:rsidRPr="00307121">
        <w:rPr>
          <w:rFonts w:ascii="Times New Roman" w:hAnsi="Times New Roman"/>
          <w:i/>
          <w:iCs/>
          <w:color w:val="222222"/>
          <w:sz w:val="24"/>
          <w:szCs w:val="24"/>
          <w:shd w:val="clear" w:color="auto" w:fill="FFFFFF"/>
        </w:rPr>
        <w:t>58</w:t>
      </w:r>
      <w:r w:rsidRPr="00307121">
        <w:rPr>
          <w:rFonts w:ascii="Times New Roman" w:hAnsi="Times New Roman"/>
          <w:color w:val="222222"/>
          <w:sz w:val="24"/>
          <w:szCs w:val="24"/>
          <w:shd w:val="clear" w:color="auto" w:fill="FFFFFF"/>
        </w:rPr>
        <w:t>, 11-18</w:t>
      </w:r>
      <w:r w:rsidRPr="00307121">
        <w:rPr>
          <w:rFonts w:ascii="Times New Roman" w:hAnsi="Times New Roman"/>
          <w:color w:val="222222"/>
          <w:sz w:val="20"/>
          <w:szCs w:val="20"/>
          <w:shd w:val="clear" w:color="auto" w:fill="FFFFFF"/>
        </w:rPr>
        <w:t>.</w:t>
      </w:r>
    </w:p>
    <w:p w14:paraId="6FD7DDBE" w14:textId="77777777" w:rsidR="00B56FDA" w:rsidRPr="00307121" w:rsidRDefault="00B56FDA" w:rsidP="00B56FDA">
      <w:pPr>
        <w:pStyle w:val="cpformat"/>
        <w:shd w:val="clear" w:color="auto" w:fill="FFFFFF"/>
        <w:spacing w:before="0" w:beforeAutospacing="0" w:after="0" w:afterAutospacing="0" w:line="550" w:lineRule="atLeast"/>
        <w:ind w:left="720" w:right="75" w:hanging="720"/>
        <w:rPr>
          <w:color w:val="000000"/>
        </w:rPr>
      </w:pPr>
      <w:r w:rsidRPr="00307121">
        <w:rPr>
          <w:color w:val="000000"/>
        </w:rPr>
        <w:t>Clarke, A., National Inst. of Adult Continuing Education, &amp; Leicester (England). (2002). </w:t>
      </w:r>
      <w:r w:rsidRPr="00307121">
        <w:rPr>
          <w:rStyle w:val="Emphasis"/>
          <w:rFonts w:ascii="Times New Roman" w:eastAsia="Times New Roman" w:hAnsi="Times New Roman"/>
          <w:color w:val="000000"/>
        </w:rPr>
        <w:t>Online Learning and Social Exclusion</w:t>
      </w:r>
      <w:r w:rsidRPr="00307121">
        <w:rPr>
          <w:color w:val="000000"/>
        </w:rPr>
        <w:t>. National Institute of Adult Continuing Education.</w:t>
      </w:r>
    </w:p>
    <w:p w14:paraId="4762A2E8" w14:textId="77777777" w:rsidR="00B56FDA" w:rsidRPr="00307121" w:rsidRDefault="00B56FDA" w:rsidP="00B56FDA">
      <w:pPr>
        <w:jc w:val="both"/>
        <w:rPr>
          <w:rFonts w:ascii="Times New Roman" w:hAnsi="Times New Roman"/>
          <w:b/>
        </w:rPr>
      </w:pPr>
    </w:p>
    <w:p w14:paraId="2E1072E0" w14:textId="77777777" w:rsidR="00B56FDA" w:rsidRPr="00307121" w:rsidRDefault="00B56FDA" w:rsidP="00B56FDA">
      <w:pPr>
        <w:spacing w:after="0" w:line="240" w:lineRule="auto"/>
      </w:pPr>
    </w:p>
    <w:p w14:paraId="69DF74C4" w14:textId="77777777" w:rsidR="009D311B" w:rsidRPr="00307121" w:rsidRDefault="009D311B" w:rsidP="008A005A">
      <w:pPr>
        <w:spacing w:line="480" w:lineRule="auto"/>
        <w:ind w:left="720" w:hanging="720"/>
        <w:jc w:val="both"/>
        <w:rPr>
          <w:ins w:id="1222" w:author="." w:date="2019-01-10T22:44:00Z"/>
          <w:rFonts w:ascii="Times New Roman" w:hAnsi="Times New Roman"/>
          <w:color w:val="222222"/>
          <w:sz w:val="24"/>
          <w:szCs w:val="24"/>
          <w:shd w:val="clear" w:color="auto" w:fill="FFFFFF"/>
          <w:rPrChange w:id="1223" w:author="." w:date="2019-01-11T22:08:00Z">
            <w:rPr>
              <w:ins w:id="1224" w:author="." w:date="2019-01-10T22:44:00Z"/>
              <w:rFonts w:ascii="Arial" w:hAnsi="Arial" w:cs="Arial"/>
              <w:color w:val="222222"/>
              <w:sz w:val="20"/>
              <w:szCs w:val="20"/>
              <w:shd w:val="clear" w:color="auto" w:fill="FFFFFF"/>
            </w:rPr>
          </w:rPrChange>
        </w:rPr>
      </w:pPr>
      <w:ins w:id="1225" w:author="." w:date="2019-01-10T22:44:00Z">
        <w:r w:rsidRPr="00307121">
          <w:rPr>
            <w:rFonts w:ascii="Times New Roman" w:hAnsi="Times New Roman"/>
            <w:color w:val="222222"/>
            <w:sz w:val="24"/>
            <w:szCs w:val="24"/>
            <w:shd w:val="clear" w:color="auto" w:fill="FFFFFF"/>
            <w:rPrChange w:id="1226" w:author="." w:date="2019-01-11T22:08:00Z">
              <w:rPr>
                <w:rFonts w:ascii="Arial" w:hAnsi="Arial" w:cs="Arial"/>
                <w:color w:val="222222"/>
                <w:sz w:val="20"/>
                <w:szCs w:val="20"/>
                <w:shd w:val="clear" w:color="auto" w:fill="FFFFFF"/>
              </w:rPr>
            </w:rPrChange>
          </w:rPr>
          <w:t>Collins, A., &amp; Halverson, R. (2018). </w:t>
        </w:r>
        <w:r w:rsidRPr="00307121">
          <w:rPr>
            <w:rFonts w:ascii="Times New Roman" w:hAnsi="Times New Roman"/>
            <w:i/>
            <w:iCs/>
            <w:color w:val="222222"/>
            <w:sz w:val="24"/>
            <w:szCs w:val="24"/>
            <w:shd w:val="clear" w:color="auto" w:fill="FFFFFF"/>
            <w:rPrChange w:id="1227" w:author="." w:date="2019-01-11T22:08:00Z">
              <w:rPr>
                <w:rFonts w:ascii="Arial" w:hAnsi="Arial" w:cs="Arial"/>
                <w:i/>
                <w:iCs/>
                <w:color w:val="222222"/>
                <w:sz w:val="20"/>
                <w:szCs w:val="20"/>
                <w:shd w:val="clear" w:color="auto" w:fill="FFFFFF"/>
              </w:rPr>
            </w:rPrChange>
          </w:rPr>
          <w:t>Rethinking education in the age of technology: The digital revolution and schooling in America</w:t>
        </w:r>
        <w:r w:rsidRPr="00307121">
          <w:rPr>
            <w:rFonts w:ascii="Times New Roman" w:hAnsi="Times New Roman"/>
            <w:color w:val="222222"/>
            <w:sz w:val="24"/>
            <w:szCs w:val="24"/>
            <w:shd w:val="clear" w:color="auto" w:fill="FFFFFF"/>
            <w:rPrChange w:id="1228" w:author="." w:date="2019-01-11T22:08:00Z">
              <w:rPr>
                <w:rFonts w:ascii="Arial" w:hAnsi="Arial" w:cs="Arial"/>
                <w:color w:val="222222"/>
                <w:sz w:val="20"/>
                <w:szCs w:val="20"/>
                <w:shd w:val="clear" w:color="auto" w:fill="FFFFFF"/>
              </w:rPr>
            </w:rPrChange>
          </w:rPr>
          <w:t>. Teachers College Press.</w:t>
        </w:r>
      </w:ins>
    </w:p>
    <w:p w14:paraId="4813D7FC" w14:textId="161CCC8A"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Cournoyer, B. R. (2016). </w:t>
      </w:r>
      <w:r w:rsidRPr="00307121">
        <w:rPr>
          <w:rFonts w:ascii="Times New Roman" w:hAnsi="Times New Roman"/>
          <w:i/>
          <w:iCs/>
          <w:color w:val="222222"/>
          <w:sz w:val="24"/>
          <w:szCs w:val="24"/>
          <w:shd w:val="clear" w:color="auto" w:fill="FFFFFF"/>
        </w:rPr>
        <w:t>The social work skills workbook</w:t>
      </w:r>
      <w:r w:rsidRPr="00307121">
        <w:rPr>
          <w:rFonts w:ascii="Times New Roman" w:hAnsi="Times New Roman"/>
          <w:color w:val="222222"/>
          <w:sz w:val="24"/>
          <w:szCs w:val="24"/>
          <w:shd w:val="clear" w:color="auto" w:fill="FFFFFF"/>
        </w:rPr>
        <w:t>. Cengage Learning.</w:t>
      </w:r>
    </w:p>
    <w:p w14:paraId="3C51CBDE" w14:textId="77777777"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Cropanzano, R., Anthony, E. L., Daniels, S. R., &amp; Hall, A. V. (2017). Social exchange theory: A critical review with theoretical remedies. </w:t>
      </w:r>
      <w:r w:rsidRPr="00307121">
        <w:rPr>
          <w:rFonts w:ascii="Times New Roman" w:hAnsi="Times New Roman"/>
          <w:i/>
          <w:iCs/>
          <w:color w:val="222222"/>
          <w:sz w:val="24"/>
          <w:szCs w:val="24"/>
          <w:shd w:val="clear" w:color="auto" w:fill="FFFFFF"/>
        </w:rPr>
        <w:t>Academy of Management Annals</w:t>
      </w:r>
      <w:r w:rsidRPr="00307121">
        <w:rPr>
          <w:rFonts w:ascii="Times New Roman" w:hAnsi="Times New Roman"/>
          <w:color w:val="222222"/>
          <w:sz w:val="24"/>
          <w:szCs w:val="24"/>
          <w:shd w:val="clear" w:color="auto" w:fill="FFFFFF"/>
        </w:rPr>
        <w:t>, </w:t>
      </w:r>
      <w:r w:rsidRPr="00307121">
        <w:rPr>
          <w:rFonts w:ascii="Times New Roman" w:hAnsi="Times New Roman"/>
          <w:i/>
          <w:iCs/>
          <w:color w:val="222222"/>
          <w:sz w:val="24"/>
          <w:szCs w:val="24"/>
          <w:shd w:val="clear" w:color="auto" w:fill="FFFFFF"/>
        </w:rPr>
        <w:t>11</w:t>
      </w:r>
      <w:r w:rsidRPr="00307121">
        <w:rPr>
          <w:rFonts w:ascii="Times New Roman" w:hAnsi="Times New Roman"/>
          <w:color w:val="222222"/>
          <w:sz w:val="24"/>
          <w:szCs w:val="24"/>
          <w:shd w:val="clear" w:color="auto" w:fill="FFFFFF"/>
        </w:rPr>
        <w:t>(1), 479-516.</w:t>
      </w:r>
    </w:p>
    <w:p w14:paraId="2906DE04" w14:textId="77777777"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 xml:space="preserve">Dash, B. M., &amp; Botcha, R. (2018). </w:t>
      </w:r>
      <w:r w:rsidRPr="00307121">
        <w:rPr>
          <w:rFonts w:ascii="Times New Roman" w:hAnsi="Times New Roman"/>
          <w:noProof/>
          <w:color w:val="222222"/>
          <w:sz w:val="24"/>
          <w:szCs w:val="24"/>
          <w:shd w:val="clear" w:color="auto" w:fill="FFFFFF"/>
        </w:rPr>
        <w:t>Social Work Education through Open and Distance Learning: An Indian Perspective. </w:t>
      </w:r>
      <w:r w:rsidRPr="00307121">
        <w:rPr>
          <w:rFonts w:ascii="Times New Roman" w:hAnsi="Times New Roman"/>
          <w:i/>
          <w:iCs/>
          <w:noProof/>
          <w:color w:val="222222"/>
          <w:sz w:val="24"/>
          <w:szCs w:val="24"/>
          <w:shd w:val="clear" w:color="auto" w:fill="FFFFFF"/>
        </w:rPr>
        <w:t>Turkish Online Journal of Distance Education</w:t>
      </w:r>
      <w:r w:rsidRPr="00307121">
        <w:rPr>
          <w:rFonts w:ascii="Times New Roman" w:hAnsi="Times New Roman"/>
          <w:noProof/>
          <w:color w:val="222222"/>
          <w:sz w:val="24"/>
          <w:szCs w:val="24"/>
          <w:shd w:val="clear" w:color="auto" w:fill="FFFFFF"/>
        </w:rPr>
        <w:t>,</w:t>
      </w:r>
      <w:r w:rsidRPr="00307121">
        <w:rPr>
          <w:rFonts w:ascii="Times New Roman" w:hAnsi="Times New Roman"/>
          <w:color w:val="222222"/>
          <w:sz w:val="24"/>
          <w:szCs w:val="24"/>
          <w:shd w:val="clear" w:color="auto" w:fill="FFFFFF"/>
        </w:rPr>
        <w:t> </w:t>
      </w:r>
      <w:r w:rsidRPr="00307121">
        <w:rPr>
          <w:rFonts w:ascii="Times New Roman" w:hAnsi="Times New Roman"/>
          <w:i/>
          <w:iCs/>
          <w:color w:val="222222"/>
          <w:sz w:val="24"/>
          <w:szCs w:val="24"/>
          <w:shd w:val="clear" w:color="auto" w:fill="FFFFFF"/>
        </w:rPr>
        <w:t>19</w:t>
      </w:r>
      <w:r w:rsidRPr="00307121">
        <w:rPr>
          <w:rFonts w:ascii="Times New Roman" w:hAnsi="Times New Roman"/>
          <w:color w:val="222222"/>
          <w:sz w:val="24"/>
          <w:szCs w:val="24"/>
          <w:shd w:val="clear" w:color="auto" w:fill="FFFFFF"/>
        </w:rPr>
        <w:t>(2), 149-165.</w:t>
      </w:r>
    </w:p>
    <w:p w14:paraId="077FF52E" w14:textId="77777777"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Denzin, N. K. (2017). </w:t>
      </w:r>
      <w:r w:rsidRPr="00307121">
        <w:rPr>
          <w:rFonts w:ascii="Times New Roman" w:hAnsi="Times New Roman"/>
          <w:i/>
          <w:iCs/>
          <w:noProof/>
          <w:color w:val="222222"/>
          <w:sz w:val="24"/>
          <w:szCs w:val="24"/>
          <w:shd w:val="clear" w:color="auto" w:fill="FFFFFF"/>
        </w:rPr>
        <w:t>The research act: A theoretical introduction to sociological methods</w:t>
      </w:r>
      <w:r w:rsidRPr="00307121">
        <w:rPr>
          <w:rFonts w:ascii="Times New Roman" w:hAnsi="Times New Roman"/>
          <w:noProof/>
          <w:color w:val="222222"/>
          <w:sz w:val="24"/>
          <w:szCs w:val="24"/>
          <w:shd w:val="clear" w:color="auto" w:fill="FFFFFF"/>
        </w:rPr>
        <w:t>.</w:t>
      </w:r>
      <w:r w:rsidRPr="00307121">
        <w:rPr>
          <w:rFonts w:ascii="Times New Roman" w:hAnsi="Times New Roman"/>
          <w:color w:val="222222"/>
          <w:sz w:val="24"/>
          <w:szCs w:val="24"/>
          <w:shd w:val="clear" w:color="auto" w:fill="FFFFFF"/>
        </w:rPr>
        <w:t xml:space="preserve"> Routledge.</w:t>
      </w:r>
    </w:p>
    <w:p w14:paraId="52EDA241" w14:textId="77777777"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Flick, U. (2015). </w:t>
      </w:r>
      <w:r w:rsidRPr="00307121">
        <w:rPr>
          <w:rFonts w:ascii="Times New Roman" w:hAnsi="Times New Roman"/>
          <w:i/>
          <w:iCs/>
          <w:color w:val="222222"/>
          <w:sz w:val="24"/>
          <w:szCs w:val="24"/>
          <w:shd w:val="clear" w:color="auto" w:fill="FFFFFF"/>
        </w:rPr>
        <w:t>Introducing research methodology: A beginner's guide to doing a research project</w:t>
      </w:r>
      <w:r w:rsidRPr="00307121">
        <w:rPr>
          <w:rFonts w:ascii="Times New Roman" w:hAnsi="Times New Roman"/>
          <w:color w:val="222222"/>
          <w:sz w:val="24"/>
          <w:szCs w:val="24"/>
          <w:shd w:val="clear" w:color="auto" w:fill="FFFFFF"/>
        </w:rPr>
        <w:t>. Sage.</w:t>
      </w:r>
    </w:p>
    <w:p w14:paraId="01766877" w14:textId="77777777"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Garbarino, J. (2017). </w:t>
      </w:r>
      <w:r w:rsidRPr="00307121">
        <w:rPr>
          <w:rFonts w:ascii="Times New Roman" w:hAnsi="Times New Roman"/>
          <w:i/>
          <w:iCs/>
          <w:noProof/>
          <w:color w:val="222222"/>
          <w:sz w:val="24"/>
          <w:szCs w:val="24"/>
          <w:shd w:val="clear" w:color="auto" w:fill="FFFFFF"/>
        </w:rPr>
        <w:t>Children and Families in the Social Environment: Modern Applications of Social Work</w:t>
      </w:r>
      <w:r w:rsidRPr="00307121">
        <w:rPr>
          <w:rFonts w:ascii="Times New Roman" w:hAnsi="Times New Roman"/>
          <w:noProof/>
          <w:color w:val="222222"/>
          <w:sz w:val="24"/>
          <w:szCs w:val="24"/>
          <w:shd w:val="clear" w:color="auto" w:fill="FFFFFF"/>
        </w:rPr>
        <w:t>.</w:t>
      </w:r>
      <w:r w:rsidRPr="00307121">
        <w:rPr>
          <w:rFonts w:ascii="Times New Roman" w:hAnsi="Times New Roman"/>
          <w:color w:val="222222"/>
          <w:sz w:val="24"/>
          <w:szCs w:val="24"/>
          <w:shd w:val="clear" w:color="auto" w:fill="FFFFFF"/>
        </w:rPr>
        <w:t xml:space="preserve"> Routledge.</w:t>
      </w:r>
    </w:p>
    <w:p w14:paraId="36925055" w14:textId="77777777"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 xml:space="preserve">Garrison, D. R., &amp; Akyol, Z. (2015). </w:t>
      </w:r>
      <w:r w:rsidRPr="00307121">
        <w:rPr>
          <w:rFonts w:ascii="Times New Roman" w:hAnsi="Times New Roman"/>
          <w:noProof/>
          <w:color w:val="222222"/>
          <w:sz w:val="24"/>
          <w:szCs w:val="24"/>
          <w:shd w:val="clear" w:color="auto" w:fill="FFFFFF"/>
        </w:rPr>
        <w:t>Toward the development of a metacognition construct for communities of inquiry.</w:t>
      </w:r>
      <w:r w:rsidRPr="00307121">
        <w:rPr>
          <w:rFonts w:ascii="Times New Roman" w:hAnsi="Times New Roman"/>
          <w:color w:val="222222"/>
          <w:sz w:val="24"/>
          <w:szCs w:val="24"/>
          <w:shd w:val="clear" w:color="auto" w:fill="FFFFFF"/>
        </w:rPr>
        <w:t> </w:t>
      </w:r>
      <w:r w:rsidRPr="00307121">
        <w:rPr>
          <w:rFonts w:ascii="Times New Roman" w:hAnsi="Times New Roman"/>
          <w:i/>
          <w:iCs/>
          <w:color w:val="222222"/>
          <w:sz w:val="24"/>
          <w:szCs w:val="24"/>
          <w:shd w:val="clear" w:color="auto" w:fill="FFFFFF"/>
        </w:rPr>
        <w:t>The Internet and Higher Education</w:t>
      </w:r>
      <w:r w:rsidRPr="00307121">
        <w:rPr>
          <w:rFonts w:ascii="Times New Roman" w:hAnsi="Times New Roman"/>
          <w:color w:val="222222"/>
          <w:sz w:val="24"/>
          <w:szCs w:val="24"/>
          <w:shd w:val="clear" w:color="auto" w:fill="FFFFFF"/>
        </w:rPr>
        <w:t>, </w:t>
      </w:r>
      <w:r w:rsidRPr="00307121">
        <w:rPr>
          <w:rFonts w:ascii="Times New Roman" w:hAnsi="Times New Roman"/>
          <w:i/>
          <w:iCs/>
          <w:color w:val="222222"/>
          <w:sz w:val="24"/>
          <w:szCs w:val="24"/>
          <w:shd w:val="clear" w:color="auto" w:fill="FFFFFF"/>
        </w:rPr>
        <w:t>24</w:t>
      </w:r>
      <w:r w:rsidRPr="00307121">
        <w:rPr>
          <w:rFonts w:ascii="Times New Roman" w:hAnsi="Times New Roman"/>
          <w:color w:val="222222"/>
          <w:sz w:val="24"/>
          <w:szCs w:val="24"/>
          <w:shd w:val="clear" w:color="auto" w:fill="FFFFFF"/>
        </w:rPr>
        <w:t>, 66-71.</w:t>
      </w:r>
    </w:p>
    <w:p w14:paraId="2620A213" w14:textId="77777777" w:rsidR="00A2407D" w:rsidRPr="00307121" w:rsidRDefault="00A2407D" w:rsidP="00A2407D">
      <w:pPr>
        <w:spacing w:after="0" w:line="240" w:lineRule="auto"/>
      </w:pPr>
    </w:p>
    <w:p w14:paraId="4CF685FF" w14:textId="77777777"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Ghislandi, P. M., &amp; Raffaghelli, J. E. (2013, June). Building quality of eLearning in higher education: An approach to students’ quality literacy. In </w:t>
      </w:r>
      <w:r w:rsidRPr="00307121">
        <w:rPr>
          <w:rFonts w:ascii="Times New Roman" w:hAnsi="Times New Roman"/>
          <w:i/>
          <w:iCs/>
          <w:color w:val="222222"/>
          <w:sz w:val="24"/>
          <w:szCs w:val="24"/>
          <w:shd w:val="clear" w:color="auto" w:fill="FFFFFF"/>
        </w:rPr>
        <w:t>EdMedia: World Conference on Educational Media and Technology</w:t>
      </w:r>
      <w:r w:rsidRPr="00307121">
        <w:rPr>
          <w:rFonts w:ascii="Times New Roman" w:hAnsi="Times New Roman"/>
          <w:color w:val="222222"/>
          <w:sz w:val="24"/>
          <w:szCs w:val="24"/>
          <w:shd w:val="clear" w:color="auto" w:fill="FFFFFF"/>
        </w:rPr>
        <w:t> (pp. 188-198). Association for the Advancement of Computing in Education (AACE).</w:t>
      </w:r>
    </w:p>
    <w:p w14:paraId="287F7256" w14:textId="77777777" w:rsidR="00A2407D" w:rsidRPr="00307121" w:rsidRDefault="000D0E3F" w:rsidP="008A005A">
      <w:pPr>
        <w:spacing w:line="480" w:lineRule="auto"/>
        <w:ind w:left="720" w:hanging="720"/>
        <w:jc w:val="both"/>
        <w:rPr>
          <w:color w:val="000000"/>
          <w:shd w:val="clear" w:color="auto" w:fill="FFFFFF"/>
        </w:rPr>
      </w:pPr>
      <w:r w:rsidRPr="00307121">
        <w:rPr>
          <w:rFonts w:ascii="Times New Roman" w:hAnsi="Times New Roman"/>
          <w:color w:val="222222"/>
          <w:sz w:val="24"/>
          <w:szCs w:val="24"/>
          <w:shd w:val="clear" w:color="auto" w:fill="FFFFFF"/>
        </w:rPr>
        <w:t>Gokhale, A. (2018). Guided Online Group Discussion Enhances Student Critical Thinking Skills. </w:t>
      </w:r>
      <w:r w:rsidRPr="00307121">
        <w:rPr>
          <w:rFonts w:ascii="Times New Roman" w:hAnsi="Times New Roman"/>
          <w:i/>
          <w:iCs/>
          <w:color w:val="222222"/>
          <w:sz w:val="24"/>
          <w:szCs w:val="24"/>
          <w:shd w:val="clear" w:color="auto" w:fill="FFFFFF"/>
        </w:rPr>
        <w:t>International Journal on E-Learning</w:t>
      </w:r>
      <w:r w:rsidRPr="00307121">
        <w:rPr>
          <w:rFonts w:ascii="Times New Roman" w:hAnsi="Times New Roman"/>
          <w:color w:val="222222"/>
          <w:sz w:val="24"/>
          <w:szCs w:val="24"/>
          <w:shd w:val="clear" w:color="auto" w:fill="FFFFFF"/>
        </w:rPr>
        <w:t>, </w:t>
      </w:r>
      <w:r w:rsidRPr="00307121">
        <w:rPr>
          <w:rFonts w:ascii="Times New Roman" w:hAnsi="Times New Roman"/>
          <w:i/>
          <w:iCs/>
          <w:color w:val="222222"/>
          <w:sz w:val="24"/>
          <w:szCs w:val="24"/>
          <w:shd w:val="clear" w:color="auto" w:fill="FFFFFF"/>
        </w:rPr>
        <w:t>17</w:t>
      </w:r>
      <w:r w:rsidRPr="00307121">
        <w:rPr>
          <w:rFonts w:ascii="Times New Roman" w:hAnsi="Times New Roman"/>
          <w:color w:val="222222"/>
          <w:sz w:val="24"/>
          <w:szCs w:val="24"/>
          <w:shd w:val="clear" w:color="auto" w:fill="FFFFFF"/>
        </w:rPr>
        <w:t>(2), 157-173.</w:t>
      </w:r>
      <w:r w:rsidR="00A2407D" w:rsidRPr="00307121">
        <w:rPr>
          <w:color w:val="000000"/>
          <w:shd w:val="clear" w:color="auto" w:fill="FFFFFF"/>
        </w:rPr>
        <w:t xml:space="preserve"> </w:t>
      </w:r>
    </w:p>
    <w:p w14:paraId="3C5219E5" w14:textId="77777777" w:rsidR="000D0E3F" w:rsidRPr="00307121" w:rsidRDefault="00A2407D"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Goswami, M. (2015). </w:t>
      </w:r>
      <w:r w:rsidRPr="00307121">
        <w:rPr>
          <w:rFonts w:ascii="Times New Roman" w:hAnsi="Times New Roman"/>
          <w:i/>
          <w:iCs/>
          <w:color w:val="222222"/>
          <w:sz w:val="24"/>
          <w:szCs w:val="24"/>
          <w:shd w:val="clear" w:color="auto" w:fill="FFFFFF"/>
        </w:rPr>
        <w:t>Descriptive Research</w:t>
      </w:r>
      <w:r w:rsidRPr="00307121">
        <w:rPr>
          <w:rFonts w:ascii="Times New Roman" w:hAnsi="Times New Roman"/>
          <w:color w:val="222222"/>
          <w:sz w:val="24"/>
          <w:szCs w:val="24"/>
          <w:shd w:val="clear" w:color="auto" w:fill="FFFFFF"/>
        </w:rPr>
        <w:t>. Saarbrücken: LAP LAMBERT Academic Publishing.</w:t>
      </w:r>
    </w:p>
    <w:p w14:paraId="34B83910" w14:textId="77777777"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Gould, N., &amp; Taylor, I. (2017). </w:t>
      </w:r>
      <w:r w:rsidRPr="00307121">
        <w:rPr>
          <w:rFonts w:ascii="Times New Roman" w:hAnsi="Times New Roman"/>
          <w:i/>
          <w:iCs/>
          <w:color w:val="222222"/>
          <w:sz w:val="24"/>
          <w:szCs w:val="24"/>
          <w:shd w:val="clear" w:color="auto" w:fill="FFFFFF"/>
        </w:rPr>
        <w:t xml:space="preserve">Reflective learning for social work: research, theory </w:t>
      </w:r>
      <w:r w:rsidRPr="00307121">
        <w:rPr>
          <w:rFonts w:ascii="Times New Roman" w:hAnsi="Times New Roman"/>
          <w:i/>
          <w:iCs/>
          <w:noProof/>
          <w:color w:val="222222"/>
          <w:sz w:val="24"/>
          <w:szCs w:val="24"/>
          <w:shd w:val="clear" w:color="auto" w:fill="FFFFFF"/>
        </w:rPr>
        <w:t>and</w:t>
      </w:r>
      <w:r w:rsidRPr="00307121">
        <w:rPr>
          <w:rFonts w:ascii="Times New Roman" w:hAnsi="Times New Roman"/>
          <w:i/>
          <w:iCs/>
          <w:color w:val="222222"/>
          <w:sz w:val="24"/>
          <w:szCs w:val="24"/>
          <w:shd w:val="clear" w:color="auto" w:fill="FFFFFF"/>
        </w:rPr>
        <w:t xml:space="preserve"> practice</w:t>
      </w:r>
      <w:r w:rsidRPr="00307121">
        <w:rPr>
          <w:rFonts w:ascii="Times New Roman" w:hAnsi="Times New Roman"/>
          <w:color w:val="222222"/>
          <w:sz w:val="24"/>
          <w:szCs w:val="24"/>
          <w:shd w:val="clear" w:color="auto" w:fill="FFFFFF"/>
        </w:rPr>
        <w:t>. Routledge.</w:t>
      </w:r>
    </w:p>
    <w:p w14:paraId="5CFCA8D2" w14:textId="77777777" w:rsidR="009D311B" w:rsidRPr="00307121" w:rsidRDefault="009D311B" w:rsidP="008A005A">
      <w:pPr>
        <w:spacing w:line="480" w:lineRule="auto"/>
        <w:ind w:left="720" w:hanging="720"/>
        <w:jc w:val="both"/>
        <w:rPr>
          <w:ins w:id="1229" w:author="." w:date="2019-01-10T22:45:00Z"/>
          <w:rFonts w:ascii="Times New Roman" w:hAnsi="Times New Roman"/>
          <w:color w:val="222222"/>
          <w:sz w:val="24"/>
          <w:szCs w:val="24"/>
          <w:shd w:val="clear" w:color="auto" w:fill="FFFFFF"/>
          <w:rPrChange w:id="1230" w:author="." w:date="2019-01-11T22:08:00Z">
            <w:rPr>
              <w:ins w:id="1231" w:author="." w:date="2019-01-10T22:45:00Z"/>
              <w:rFonts w:ascii="Arial" w:hAnsi="Arial" w:cs="Arial"/>
              <w:color w:val="222222"/>
              <w:sz w:val="20"/>
              <w:szCs w:val="20"/>
              <w:shd w:val="clear" w:color="auto" w:fill="FFFFFF"/>
            </w:rPr>
          </w:rPrChange>
        </w:rPr>
      </w:pPr>
      <w:ins w:id="1232" w:author="." w:date="2019-01-10T22:45:00Z">
        <w:r w:rsidRPr="00307121">
          <w:rPr>
            <w:rFonts w:ascii="Times New Roman" w:hAnsi="Times New Roman"/>
            <w:color w:val="222222"/>
            <w:sz w:val="24"/>
            <w:szCs w:val="24"/>
            <w:shd w:val="clear" w:color="auto" w:fill="FFFFFF"/>
            <w:rPrChange w:id="1233" w:author="." w:date="2019-01-11T22:08:00Z">
              <w:rPr>
                <w:rFonts w:ascii="Arial" w:hAnsi="Arial" w:cs="Arial"/>
                <w:color w:val="222222"/>
                <w:sz w:val="20"/>
                <w:szCs w:val="20"/>
                <w:shd w:val="clear" w:color="auto" w:fill="FFFFFF"/>
              </w:rPr>
            </w:rPrChange>
          </w:rPr>
          <w:t>Greene, R. R. (2017). Human Behavior Theory and Professional Social Work Practice. In </w:t>
        </w:r>
        <w:r w:rsidRPr="00307121">
          <w:rPr>
            <w:rFonts w:ascii="Times New Roman" w:hAnsi="Times New Roman"/>
            <w:i/>
            <w:iCs/>
            <w:color w:val="222222"/>
            <w:sz w:val="24"/>
            <w:szCs w:val="24"/>
            <w:shd w:val="clear" w:color="auto" w:fill="FFFFFF"/>
            <w:rPrChange w:id="1234" w:author="." w:date="2019-01-11T22:08:00Z">
              <w:rPr>
                <w:rFonts w:ascii="Arial" w:hAnsi="Arial" w:cs="Arial"/>
                <w:i/>
                <w:iCs/>
                <w:color w:val="222222"/>
                <w:sz w:val="20"/>
                <w:szCs w:val="20"/>
                <w:shd w:val="clear" w:color="auto" w:fill="FFFFFF"/>
              </w:rPr>
            </w:rPrChange>
          </w:rPr>
          <w:t>Human Behavior Theory and Social Work Practice</w:t>
        </w:r>
        <w:r w:rsidRPr="00307121">
          <w:rPr>
            <w:rFonts w:ascii="Times New Roman" w:hAnsi="Times New Roman"/>
            <w:color w:val="222222"/>
            <w:sz w:val="24"/>
            <w:szCs w:val="24"/>
            <w:shd w:val="clear" w:color="auto" w:fill="FFFFFF"/>
            <w:rPrChange w:id="1235" w:author="." w:date="2019-01-11T22:08:00Z">
              <w:rPr>
                <w:rFonts w:ascii="Arial" w:hAnsi="Arial" w:cs="Arial"/>
                <w:color w:val="222222"/>
                <w:sz w:val="20"/>
                <w:szCs w:val="20"/>
                <w:shd w:val="clear" w:color="auto" w:fill="FFFFFF"/>
              </w:rPr>
            </w:rPrChange>
          </w:rPr>
          <w:t> (pp. 31-62). Routledge.</w:t>
        </w:r>
      </w:ins>
    </w:p>
    <w:p w14:paraId="1A71F09C" w14:textId="11935A52"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Hall, R. A. (2015). Critical Thinking in Online Discussion Boards: Transforming an Anomaly. </w:t>
      </w:r>
      <w:r w:rsidRPr="00307121">
        <w:rPr>
          <w:rFonts w:ascii="Times New Roman" w:hAnsi="Times New Roman"/>
          <w:i/>
          <w:iCs/>
          <w:color w:val="222222"/>
          <w:sz w:val="24"/>
          <w:szCs w:val="24"/>
          <w:shd w:val="clear" w:color="auto" w:fill="FFFFFF"/>
        </w:rPr>
        <w:t>Delta Kappa Gamma Bulletin</w:t>
      </w:r>
      <w:r w:rsidRPr="00307121">
        <w:rPr>
          <w:rFonts w:ascii="Times New Roman" w:hAnsi="Times New Roman"/>
          <w:color w:val="222222"/>
          <w:sz w:val="24"/>
          <w:szCs w:val="24"/>
          <w:shd w:val="clear" w:color="auto" w:fill="FFFFFF"/>
        </w:rPr>
        <w:t>, </w:t>
      </w:r>
      <w:r w:rsidRPr="00307121">
        <w:rPr>
          <w:rFonts w:ascii="Times New Roman" w:hAnsi="Times New Roman"/>
          <w:i/>
          <w:iCs/>
          <w:color w:val="222222"/>
          <w:sz w:val="24"/>
          <w:szCs w:val="24"/>
          <w:shd w:val="clear" w:color="auto" w:fill="FFFFFF"/>
        </w:rPr>
        <w:t>81</w:t>
      </w:r>
      <w:r w:rsidRPr="00307121">
        <w:rPr>
          <w:rFonts w:ascii="Times New Roman" w:hAnsi="Times New Roman"/>
          <w:color w:val="222222"/>
          <w:sz w:val="24"/>
          <w:szCs w:val="24"/>
          <w:shd w:val="clear" w:color="auto" w:fill="FFFFFF"/>
        </w:rPr>
        <w:t>(3).</w:t>
      </w:r>
    </w:p>
    <w:p w14:paraId="20284353" w14:textId="77777777" w:rsidR="000D0E3F" w:rsidRPr="00307121" w:rsidRDefault="000D0E3F" w:rsidP="008A005A">
      <w:pPr>
        <w:spacing w:line="480" w:lineRule="auto"/>
        <w:ind w:left="720" w:hanging="720"/>
        <w:jc w:val="both"/>
        <w:rPr>
          <w:rFonts w:ascii="Times New Roman" w:hAnsi="Times New Roman"/>
          <w:sz w:val="24"/>
          <w:szCs w:val="24"/>
        </w:rPr>
      </w:pPr>
      <w:r w:rsidRPr="00307121">
        <w:rPr>
          <w:rFonts w:ascii="Times New Roman" w:hAnsi="Times New Roman"/>
          <w:color w:val="222222"/>
          <w:sz w:val="24"/>
          <w:szCs w:val="24"/>
          <w:shd w:val="clear" w:color="auto" w:fill="FFFFFF"/>
        </w:rPr>
        <w:t>Kadushin, A., &amp; Harkness, D. (2014). </w:t>
      </w:r>
      <w:r w:rsidRPr="00307121">
        <w:rPr>
          <w:rFonts w:ascii="Times New Roman" w:hAnsi="Times New Roman"/>
          <w:i/>
          <w:iCs/>
          <w:noProof/>
          <w:color w:val="222222"/>
          <w:sz w:val="24"/>
          <w:szCs w:val="24"/>
          <w:shd w:val="clear" w:color="auto" w:fill="FFFFFF"/>
        </w:rPr>
        <w:t>Supervision</w:t>
      </w:r>
      <w:r w:rsidRPr="00307121">
        <w:rPr>
          <w:rFonts w:ascii="Times New Roman" w:hAnsi="Times New Roman"/>
          <w:i/>
          <w:iCs/>
          <w:color w:val="222222"/>
          <w:sz w:val="24"/>
          <w:szCs w:val="24"/>
          <w:shd w:val="clear" w:color="auto" w:fill="FFFFFF"/>
        </w:rPr>
        <w:t xml:space="preserve"> in social work</w:t>
      </w:r>
      <w:r w:rsidRPr="00307121">
        <w:rPr>
          <w:rFonts w:ascii="Times New Roman" w:hAnsi="Times New Roman"/>
          <w:color w:val="222222"/>
          <w:sz w:val="24"/>
          <w:szCs w:val="24"/>
          <w:shd w:val="clear" w:color="auto" w:fill="FFFFFF"/>
        </w:rPr>
        <w:t>. Columbia University Press.</w:t>
      </w:r>
    </w:p>
    <w:p w14:paraId="43AB98E6" w14:textId="77777777"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 xml:space="preserve">Kirkwood, A., &amp; Price, L. (2014). </w:t>
      </w:r>
      <w:r w:rsidRPr="00307121">
        <w:rPr>
          <w:rFonts w:ascii="Times New Roman" w:hAnsi="Times New Roman"/>
          <w:noProof/>
          <w:color w:val="222222"/>
          <w:sz w:val="24"/>
          <w:szCs w:val="24"/>
          <w:shd w:val="clear" w:color="auto" w:fill="FFFFFF"/>
        </w:rPr>
        <w:t>Technology-enhanced learning and teaching in higher education: what is</w:t>
      </w:r>
      <w:r w:rsidRPr="00307121">
        <w:rPr>
          <w:rFonts w:ascii="Times New Roman" w:hAnsi="Times New Roman"/>
          <w:color w:val="222222"/>
          <w:sz w:val="24"/>
          <w:szCs w:val="24"/>
          <w:shd w:val="clear" w:color="auto" w:fill="FFFFFF"/>
        </w:rPr>
        <w:t xml:space="preserve"> ‘enhanced’and how do we know? A critical literature review. </w:t>
      </w:r>
      <w:r w:rsidRPr="00307121">
        <w:rPr>
          <w:rFonts w:ascii="Times New Roman" w:hAnsi="Times New Roman"/>
          <w:i/>
          <w:iCs/>
          <w:color w:val="222222"/>
          <w:sz w:val="24"/>
          <w:szCs w:val="24"/>
          <w:shd w:val="clear" w:color="auto" w:fill="FFFFFF"/>
        </w:rPr>
        <w:t>Learning, media and technology</w:t>
      </w:r>
      <w:r w:rsidRPr="00307121">
        <w:rPr>
          <w:rFonts w:ascii="Times New Roman" w:hAnsi="Times New Roman"/>
          <w:color w:val="222222"/>
          <w:sz w:val="24"/>
          <w:szCs w:val="24"/>
          <w:shd w:val="clear" w:color="auto" w:fill="FFFFFF"/>
        </w:rPr>
        <w:t>, </w:t>
      </w:r>
      <w:r w:rsidRPr="00307121">
        <w:rPr>
          <w:rFonts w:ascii="Times New Roman" w:hAnsi="Times New Roman"/>
          <w:i/>
          <w:iCs/>
          <w:color w:val="222222"/>
          <w:sz w:val="24"/>
          <w:szCs w:val="24"/>
          <w:shd w:val="clear" w:color="auto" w:fill="FFFFFF"/>
        </w:rPr>
        <w:t>39</w:t>
      </w:r>
      <w:r w:rsidRPr="00307121">
        <w:rPr>
          <w:rFonts w:ascii="Times New Roman" w:hAnsi="Times New Roman"/>
          <w:color w:val="222222"/>
          <w:sz w:val="24"/>
          <w:szCs w:val="24"/>
          <w:shd w:val="clear" w:color="auto" w:fill="FFFFFF"/>
        </w:rPr>
        <w:t>(1), 6-36.</w:t>
      </w:r>
    </w:p>
    <w:p w14:paraId="29158FEA" w14:textId="77777777" w:rsidR="00F82031" w:rsidRPr="00307121" w:rsidRDefault="000D0E3F" w:rsidP="00F82031">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Knott, C., &amp; Scragg, T. (Eds.). (2016). </w:t>
      </w:r>
      <w:r w:rsidRPr="00307121">
        <w:rPr>
          <w:rFonts w:ascii="Times New Roman" w:hAnsi="Times New Roman"/>
          <w:i/>
          <w:iCs/>
          <w:color w:val="222222"/>
          <w:sz w:val="24"/>
          <w:szCs w:val="24"/>
          <w:shd w:val="clear" w:color="auto" w:fill="FFFFFF"/>
        </w:rPr>
        <w:t>Reflective practice in social work</w:t>
      </w:r>
      <w:r w:rsidRPr="00307121">
        <w:rPr>
          <w:rFonts w:ascii="Times New Roman" w:hAnsi="Times New Roman"/>
          <w:color w:val="222222"/>
          <w:sz w:val="24"/>
          <w:szCs w:val="24"/>
          <w:shd w:val="clear" w:color="auto" w:fill="FFFFFF"/>
        </w:rPr>
        <w:t>. Learning Matters.</w:t>
      </w:r>
    </w:p>
    <w:p w14:paraId="3B3ECE1D" w14:textId="77777777" w:rsidR="00A5438B" w:rsidRPr="00307121" w:rsidRDefault="00A5438B" w:rsidP="00F82031">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sz w:val="24"/>
          <w:szCs w:val="24"/>
        </w:rPr>
        <w:t>Knowles, M. (1984). </w:t>
      </w:r>
      <w:r w:rsidRPr="00307121">
        <w:rPr>
          <w:rFonts w:ascii="Times New Roman" w:hAnsi="Times New Roman"/>
          <w:i/>
          <w:iCs/>
          <w:sz w:val="24"/>
          <w:szCs w:val="24"/>
        </w:rPr>
        <w:t>The Adult Learner: A Neglected Species (3rd Ed.)</w:t>
      </w:r>
      <w:r w:rsidRPr="00307121">
        <w:rPr>
          <w:rFonts w:ascii="Times New Roman" w:hAnsi="Times New Roman"/>
          <w:sz w:val="24"/>
          <w:szCs w:val="24"/>
        </w:rPr>
        <w:t>. Houston: Gulf Publishing</w:t>
      </w:r>
      <w:r w:rsidRPr="00307121">
        <w:rPr>
          <w:sz w:val="20"/>
          <w:szCs w:val="20"/>
        </w:rPr>
        <w:t>.</w:t>
      </w:r>
    </w:p>
    <w:p w14:paraId="7375FAA9" w14:textId="77777777" w:rsidR="00A5438B" w:rsidRPr="00307121" w:rsidRDefault="00A5438B" w:rsidP="00A5438B">
      <w:pPr>
        <w:spacing w:after="0" w:line="240" w:lineRule="auto"/>
      </w:pPr>
    </w:p>
    <w:p w14:paraId="101E1437" w14:textId="77777777" w:rsidR="00B56FDA" w:rsidRPr="00307121" w:rsidRDefault="000D0E3F" w:rsidP="00B56FDA">
      <w:pPr>
        <w:pStyle w:val="cpformat"/>
        <w:shd w:val="clear" w:color="auto" w:fill="FFFFFF"/>
        <w:spacing w:before="0" w:beforeAutospacing="0" w:after="0" w:afterAutospacing="0" w:line="550" w:lineRule="atLeast"/>
        <w:ind w:left="720" w:right="75" w:hanging="720"/>
        <w:rPr>
          <w:color w:val="000000"/>
        </w:rPr>
      </w:pPr>
      <w:r w:rsidRPr="00307121">
        <w:rPr>
          <w:color w:val="222222"/>
          <w:shd w:val="clear" w:color="auto" w:fill="FFFFFF"/>
        </w:rPr>
        <w:t>Kolb, D. A. (2014). </w:t>
      </w:r>
      <w:r w:rsidRPr="00307121">
        <w:rPr>
          <w:i/>
          <w:iCs/>
          <w:color w:val="222222"/>
          <w:shd w:val="clear" w:color="auto" w:fill="FFFFFF"/>
        </w:rPr>
        <w:t>Experiential learning: Experience as the source of learning and development</w:t>
      </w:r>
      <w:r w:rsidRPr="00307121">
        <w:rPr>
          <w:color w:val="222222"/>
          <w:shd w:val="clear" w:color="auto" w:fill="FFFFFF"/>
        </w:rPr>
        <w:t>. FT press.</w:t>
      </w:r>
      <w:r w:rsidR="00B56FDA" w:rsidRPr="00307121">
        <w:rPr>
          <w:color w:val="000000"/>
        </w:rPr>
        <w:t xml:space="preserve"> </w:t>
      </w:r>
    </w:p>
    <w:p w14:paraId="6CFA4E54" w14:textId="77777777" w:rsidR="00B56FDA" w:rsidRPr="00307121" w:rsidRDefault="00B56FDA" w:rsidP="00B56FDA">
      <w:pPr>
        <w:pStyle w:val="cpformat"/>
        <w:shd w:val="clear" w:color="auto" w:fill="FFFFFF"/>
        <w:spacing w:before="0" w:beforeAutospacing="0" w:after="0" w:afterAutospacing="0" w:line="550" w:lineRule="atLeast"/>
        <w:ind w:left="720" w:right="75" w:hanging="720"/>
        <w:rPr>
          <w:color w:val="000000"/>
        </w:rPr>
      </w:pPr>
      <w:r w:rsidRPr="00307121">
        <w:rPr>
          <w:color w:val="000000"/>
        </w:rPr>
        <w:t>Kumar, C. (n.d.). Strategizing Social Work Response to Sustainable Development Goals Through Open and Distance Learning. </w:t>
      </w:r>
      <w:r w:rsidRPr="00307121">
        <w:rPr>
          <w:rStyle w:val="Emphasis"/>
          <w:rFonts w:ascii="Times New Roman" w:eastAsia="Times New Roman" w:hAnsi="Times New Roman"/>
          <w:color w:val="000000"/>
        </w:rPr>
        <w:t>Open and Distance Learning Initiatives for Sustainable Development</w:t>
      </w:r>
      <w:r w:rsidRPr="00307121">
        <w:rPr>
          <w:color w:val="000000"/>
        </w:rPr>
        <w:t>, 242-254. doi:10.4018/978-1-5225-2621-6.ch013</w:t>
      </w:r>
    </w:p>
    <w:p w14:paraId="599BF03D" w14:textId="77777777" w:rsidR="00B56FDA" w:rsidRPr="00307121" w:rsidRDefault="00B56FDA" w:rsidP="00B56FDA">
      <w:pPr>
        <w:spacing w:after="0" w:line="480" w:lineRule="auto"/>
        <w:jc w:val="both"/>
        <w:rPr>
          <w:rFonts w:ascii="Times New Roman" w:eastAsia="Times New Roman" w:hAnsi="Times New Roman"/>
          <w:color w:val="000000"/>
          <w:sz w:val="24"/>
          <w:szCs w:val="24"/>
          <w:rPrChange w:id="1236" w:author="." w:date="2019-01-11T22:08:00Z">
            <w:rPr>
              <w:rFonts w:ascii="Times New Roman" w:eastAsia="Times New Roman" w:hAnsi="Times New Roman"/>
              <w:color w:val="000000"/>
              <w:sz w:val="24"/>
              <w:szCs w:val="24"/>
              <w:highlight w:val="yellow"/>
            </w:rPr>
          </w:rPrChange>
        </w:rPr>
      </w:pPr>
    </w:p>
    <w:p w14:paraId="4E5C3A96" w14:textId="77777777"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p>
    <w:p w14:paraId="434071F2" w14:textId="77777777"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Lehmann, T., Hähnlein, I., &amp; Ifenthaler, D. (2014). Cognitive, metacognitive and motivational perspectives on preflection in self-regulated online learning. </w:t>
      </w:r>
      <w:r w:rsidRPr="00307121">
        <w:rPr>
          <w:rFonts w:ascii="Times New Roman" w:hAnsi="Times New Roman"/>
          <w:i/>
          <w:iCs/>
          <w:color w:val="222222"/>
          <w:sz w:val="24"/>
          <w:szCs w:val="24"/>
          <w:shd w:val="clear" w:color="auto" w:fill="FFFFFF"/>
        </w:rPr>
        <w:t>Computers in Human Behavior</w:t>
      </w:r>
      <w:r w:rsidRPr="00307121">
        <w:rPr>
          <w:rFonts w:ascii="Times New Roman" w:hAnsi="Times New Roman"/>
          <w:color w:val="222222"/>
          <w:sz w:val="24"/>
          <w:szCs w:val="24"/>
          <w:shd w:val="clear" w:color="auto" w:fill="FFFFFF"/>
        </w:rPr>
        <w:t>, </w:t>
      </w:r>
      <w:r w:rsidRPr="00307121">
        <w:rPr>
          <w:rFonts w:ascii="Times New Roman" w:hAnsi="Times New Roman"/>
          <w:i/>
          <w:iCs/>
          <w:color w:val="222222"/>
          <w:sz w:val="24"/>
          <w:szCs w:val="24"/>
          <w:shd w:val="clear" w:color="auto" w:fill="FFFFFF"/>
        </w:rPr>
        <w:t>32</w:t>
      </w:r>
      <w:r w:rsidRPr="00307121">
        <w:rPr>
          <w:rFonts w:ascii="Times New Roman" w:hAnsi="Times New Roman"/>
          <w:color w:val="222222"/>
          <w:sz w:val="24"/>
          <w:szCs w:val="24"/>
          <w:shd w:val="clear" w:color="auto" w:fill="FFFFFF"/>
        </w:rPr>
        <w:t>, 313-323.</w:t>
      </w:r>
    </w:p>
    <w:p w14:paraId="1A602882" w14:textId="77777777" w:rsidR="000D0E3F" w:rsidRPr="00307121" w:rsidRDefault="000D0E3F" w:rsidP="008A005A">
      <w:pPr>
        <w:spacing w:line="480" w:lineRule="auto"/>
        <w:ind w:left="720" w:hanging="720"/>
        <w:jc w:val="both"/>
        <w:rPr>
          <w:rFonts w:ascii="Times New Roman" w:hAnsi="Times New Roman"/>
          <w:sz w:val="24"/>
          <w:szCs w:val="24"/>
        </w:rPr>
      </w:pPr>
      <w:r w:rsidRPr="00307121">
        <w:rPr>
          <w:rFonts w:ascii="Times New Roman" w:hAnsi="Times New Roman"/>
          <w:color w:val="222222"/>
          <w:sz w:val="24"/>
          <w:szCs w:val="24"/>
          <w:shd w:val="clear" w:color="auto" w:fill="FFFFFF"/>
        </w:rPr>
        <w:t>Merriam, S. B. (2018). Adult learning theory: Evolution and future directions. In </w:t>
      </w:r>
      <w:r w:rsidRPr="00307121">
        <w:rPr>
          <w:rFonts w:ascii="Times New Roman" w:hAnsi="Times New Roman"/>
          <w:i/>
          <w:iCs/>
          <w:color w:val="222222"/>
          <w:sz w:val="24"/>
          <w:szCs w:val="24"/>
          <w:shd w:val="clear" w:color="auto" w:fill="FFFFFF"/>
        </w:rPr>
        <w:t>Contemporary Theories of Learning</w:t>
      </w:r>
      <w:r w:rsidRPr="00307121">
        <w:rPr>
          <w:rFonts w:ascii="Times New Roman" w:hAnsi="Times New Roman"/>
          <w:color w:val="222222"/>
          <w:sz w:val="24"/>
          <w:szCs w:val="24"/>
          <w:shd w:val="clear" w:color="auto" w:fill="FFFFFF"/>
        </w:rPr>
        <w:t> (pp. 83-96). Routledge.</w:t>
      </w:r>
      <w:r w:rsidRPr="00307121">
        <w:rPr>
          <w:rFonts w:ascii="Times New Roman" w:hAnsi="Times New Roman"/>
          <w:sz w:val="24"/>
          <w:szCs w:val="24"/>
        </w:rPr>
        <w:t xml:space="preserve"> </w:t>
      </w:r>
    </w:p>
    <w:p w14:paraId="75FEC3A9" w14:textId="77777777"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Nguyen, T. (2015). The effectiveness of online learning: Beyond no significant difference and future horizons. </w:t>
      </w:r>
      <w:r w:rsidRPr="00307121">
        <w:rPr>
          <w:rFonts w:ascii="Times New Roman" w:hAnsi="Times New Roman"/>
          <w:i/>
          <w:iCs/>
          <w:color w:val="222222"/>
          <w:sz w:val="24"/>
          <w:szCs w:val="24"/>
          <w:shd w:val="clear" w:color="auto" w:fill="FFFFFF"/>
        </w:rPr>
        <w:t>MERLOT Journal of Online Learning and Teaching</w:t>
      </w:r>
      <w:r w:rsidRPr="00307121">
        <w:rPr>
          <w:rFonts w:ascii="Times New Roman" w:hAnsi="Times New Roman"/>
          <w:color w:val="222222"/>
          <w:sz w:val="24"/>
          <w:szCs w:val="24"/>
          <w:shd w:val="clear" w:color="auto" w:fill="FFFFFF"/>
        </w:rPr>
        <w:t>, </w:t>
      </w:r>
      <w:r w:rsidRPr="00307121">
        <w:rPr>
          <w:rFonts w:ascii="Times New Roman" w:hAnsi="Times New Roman"/>
          <w:i/>
          <w:iCs/>
          <w:color w:val="222222"/>
          <w:sz w:val="24"/>
          <w:szCs w:val="24"/>
          <w:shd w:val="clear" w:color="auto" w:fill="FFFFFF"/>
        </w:rPr>
        <w:t>11</w:t>
      </w:r>
      <w:r w:rsidRPr="00307121">
        <w:rPr>
          <w:rFonts w:ascii="Times New Roman" w:hAnsi="Times New Roman"/>
          <w:color w:val="222222"/>
          <w:sz w:val="24"/>
          <w:szCs w:val="24"/>
          <w:shd w:val="clear" w:color="auto" w:fill="FFFFFF"/>
        </w:rPr>
        <w:t>(2), 309-319.</w:t>
      </w:r>
    </w:p>
    <w:p w14:paraId="49A532B0" w14:textId="77777777" w:rsidR="000D0E3F" w:rsidRPr="00307121" w:rsidRDefault="000D0E3F" w:rsidP="008A005A">
      <w:pPr>
        <w:spacing w:line="480" w:lineRule="auto"/>
        <w:ind w:left="720" w:hanging="720"/>
        <w:jc w:val="both"/>
        <w:rPr>
          <w:rFonts w:ascii="Times New Roman" w:hAnsi="Times New Roman"/>
          <w:sz w:val="24"/>
          <w:szCs w:val="24"/>
        </w:rPr>
      </w:pPr>
      <w:r w:rsidRPr="00307121">
        <w:rPr>
          <w:rFonts w:ascii="Times New Roman" w:hAnsi="Times New Roman"/>
          <w:sz w:val="24"/>
          <w:szCs w:val="24"/>
        </w:rPr>
        <w:t xml:space="preserve">Online Learning Consortium. (2017). </w:t>
      </w:r>
      <w:r w:rsidRPr="00307121">
        <w:rPr>
          <w:rFonts w:ascii="Times New Roman" w:hAnsi="Times New Roman"/>
          <w:i/>
          <w:sz w:val="24"/>
          <w:szCs w:val="24"/>
        </w:rPr>
        <w:t xml:space="preserve">New Study: Over Six Million Students Now Enrolled in Distance Education </w:t>
      </w:r>
      <w:r w:rsidR="00BA7542" w:rsidRPr="00C54A9D">
        <w:fldChar w:fldCharType="begin"/>
      </w:r>
      <w:r w:rsidR="00BA7542" w:rsidRPr="00307121">
        <w:instrText xml:space="preserve"> HYPERLINK "https://onlinelearningconsortium.org/news_item/new-study-six-million-students-now-enrolled-distance-education/" </w:instrText>
      </w:r>
      <w:r w:rsidR="00BA7542" w:rsidRPr="00C54A9D">
        <w:rPr>
          <w:rPrChange w:id="1237" w:author="." w:date="2019-01-11T22:08:00Z">
            <w:rPr>
              <w:rStyle w:val="Hyperlink"/>
              <w:rFonts w:ascii="Times New Roman" w:hAnsi="Times New Roman"/>
              <w:sz w:val="24"/>
              <w:szCs w:val="24"/>
            </w:rPr>
          </w:rPrChange>
        </w:rPr>
        <w:fldChar w:fldCharType="separate"/>
      </w:r>
      <w:r w:rsidRPr="00307121">
        <w:rPr>
          <w:rStyle w:val="Hyperlink"/>
          <w:rFonts w:ascii="Times New Roman" w:hAnsi="Times New Roman"/>
          <w:sz w:val="24"/>
          <w:szCs w:val="24"/>
        </w:rPr>
        <w:t>https://onlinelearningconsortium.org/news_item/new-study-six-million-students-now-enrolled-distance-education/</w:t>
      </w:r>
      <w:r w:rsidR="00BA7542" w:rsidRPr="00C54A9D">
        <w:rPr>
          <w:rStyle w:val="Hyperlink"/>
          <w:rFonts w:ascii="Times New Roman" w:hAnsi="Times New Roman"/>
          <w:sz w:val="24"/>
          <w:szCs w:val="24"/>
        </w:rPr>
        <w:fldChar w:fldCharType="end"/>
      </w:r>
    </w:p>
    <w:p w14:paraId="6196735C" w14:textId="77777777"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 xml:space="preserve">Osei-Hwedie, K., &amp; Rankopo, M. J. (2016). </w:t>
      </w:r>
      <w:r w:rsidRPr="00307121">
        <w:rPr>
          <w:rFonts w:ascii="Times New Roman" w:hAnsi="Times New Roman"/>
          <w:noProof/>
          <w:color w:val="222222"/>
          <w:sz w:val="24"/>
          <w:szCs w:val="24"/>
          <w:shd w:val="clear" w:color="auto" w:fill="FFFFFF"/>
        </w:rPr>
        <w:t>Developing culturally relevant social work education in Africa: The case of Botswana.</w:t>
      </w:r>
      <w:r w:rsidRPr="00307121">
        <w:rPr>
          <w:rFonts w:ascii="Times New Roman" w:hAnsi="Times New Roman"/>
          <w:color w:val="222222"/>
          <w:sz w:val="24"/>
          <w:szCs w:val="24"/>
          <w:shd w:val="clear" w:color="auto" w:fill="FFFFFF"/>
        </w:rPr>
        <w:t xml:space="preserve"> </w:t>
      </w:r>
      <w:r w:rsidRPr="00307121">
        <w:rPr>
          <w:rFonts w:ascii="Times New Roman" w:hAnsi="Times New Roman"/>
          <w:noProof/>
          <w:color w:val="222222"/>
          <w:sz w:val="24"/>
          <w:szCs w:val="24"/>
          <w:shd w:val="clear" w:color="auto" w:fill="FFFFFF"/>
        </w:rPr>
        <w:t>In </w:t>
      </w:r>
      <w:r w:rsidRPr="00307121">
        <w:rPr>
          <w:rFonts w:ascii="Times New Roman" w:hAnsi="Times New Roman"/>
          <w:i/>
          <w:iCs/>
          <w:noProof/>
          <w:color w:val="222222"/>
          <w:sz w:val="24"/>
          <w:szCs w:val="24"/>
          <w:shd w:val="clear" w:color="auto" w:fill="FFFFFF"/>
        </w:rPr>
        <w:t>Indigenous social work around the world</w:t>
      </w:r>
      <w:r w:rsidRPr="00307121">
        <w:rPr>
          <w:rFonts w:ascii="Times New Roman" w:hAnsi="Times New Roman"/>
          <w:noProof/>
          <w:color w:val="222222"/>
          <w:sz w:val="24"/>
          <w:szCs w:val="24"/>
          <w:shd w:val="clear" w:color="auto" w:fill="FFFFFF"/>
        </w:rPr>
        <w:t> (pp.</w:t>
      </w:r>
      <w:r w:rsidRPr="00307121">
        <w:rPr>
          <w:rFonts w:ascii="Times New Roman" w:hAnsi="Times New Roman"/>
          <w:color w:val="222222"/>
          <w:sz w:val="24"/>
          <w:szCs w:val="24"/>
          <w:shd w:val="clear" w:color="auto" w:fill="FFFFFF"/>
        </w:rPr>
        <w:t xml:space="preserve"> 231-246). Routledge.</w:t>
      </w:r>
    </w:p>
    <w:p w14:paraId="63D48010" w14:textId="77777777" w:rsidR="000D0E3F" w:rsidRPr="00307121" w:rsidRDefault="000D0E3F" w:rsidP="008A005A">
      <w:pPr>
        <w:spacing w:line="480" w:lineRule="auto"/>
        <w:ind w:left="720" w:hanging="720"/>
        <w:jc w:val="both"/>
        <w:rPr>
          <w:rFonts w:ascii="Times New Roman" w:hAnsi="Times New Roman"/>
          <w:sz w:val="24"/>
          <w:szCs w:val="24"/>
        </w:rPr>
      </w:pPr>
      <w:r w:rsidRPr="00307121">
        <w:rPr>
          <w:rFonts w:ascii="Times New Roman" w:hAnsi="Times New Roman"/>
          <w:color w:val="222222"/>
          <w:sz w:val="24"/>
          <w:szCs w:val="24"/>
          <w:shd w:val="clear" w:color="auto" w:fill="FFFFFF"/>
        </w:rPr>
        <w:t>Ozuah, P. O. (2016). First, there was pedagogy and then came andragogy. </w:t>
      </w:r>
      <w:r w:rsidRPr="00307121">
        <w:rPr>
          <w:rFonts w:ascii="Times New Roman" w:hAnsi="Times New Roman"/>
          <w:i/>
          <w:iCs/>
          <w:color w:val="222222"/>
          <w:sz w:val="24"/>
          <w:szCs w:val="24"/>
          <w:shd w:val="clear" w:color="auto" w:fill="FFFFFF"/>
        </w:rPr>
        <w:t>Einstein journal of Biology and Medicine</w:t>
      </w:r>
      <w:r w:rsidRPr="00307121">
        <w:rPr>
          <w:rFonts w:ascii="Times New Roman" w:hAnsi="Times New Roman"/>
          <w:color w:val="222222"/>
          <w:sz w:val="24"/>
          <w:szCs w:val="24"/>
          <w:shd w:val="clear" w:color="auto" w:fill="FFFFFF"/>
        </w:rPr>
        <w:t>, </w:t>
      </w:r>
      <w:r w:rsidRPr="00307121">
        <w:rPr>
          <w:rFonts w:ascii="Times New Roman" w:hAnsi="Times New Roman"/>
          <w:i/>
          <w:iCs/>
          <w:color w:val="222222"/>
          <w:sz w:val="24"/>
          <w:szCs w:val="24"/>
          <w:shd w:val="clear" w:color="auto" w:fill="FFFFFF"/>
        </w:rPr>
        <w:t>21</w:t>
      </w:r>
      <w:r w:rsidRPr="00307121">
        <w:rPr>
          <w:rFonts w:ascii="Times New Roman" w:hAnsi="Times New Roman"/>
          <w:color w:val="222222"/>
          <w:sz w:val="24"/>
          <w:szCs w:val="24"/>
          <w:shd w:val="clear" w:color="auto" w:fill="FFFFFF"/>
        </w:rPr>
        <w:t>(2), 83-87.</w:t>
      </w:r>
    </w:p>
    <w:p w14:paraId="6A41D860" w14:textId="77777777"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 xml:space="preserve">Pellas, N. (2014). </w:t>
      </w:r>
      <w:r w:rsidRPr="00307121">
        <w:rPr>
          <w:rFonts w:ascii="Times New Roman" w:hAnsi="Times New Roman"/>
          <w:noProof/>
          <w:color w:val="222222"/>
          <w:sz w:val="24"/>
          <w:szCs w:val="24"/>
          <w:shd w:val="clear" w:color="auto" w:fill="FFFFFF"/>
        </w:rPr>
        <w:t>The influence of computer self-efficacy, metacognitive self-regulation and self-esteem on student engagement in online learning programs: Evidence from the virtual world of Second Life.</w:t>
      </w:r>
      <w:r w:rsidRPr="00307121">
        <w:rPr>
          <w:rFonts w:ascii="Times New Roman" w:hAnsi="Times New Roman"/>
          <w:color w:val="222222"/>
          <w:sz w:val="24"/>
          <w:szCs w:val="24"/>
          <w:shd w:val="clear" w:color="auto" w:fill="FFFFFF"/>
        </w:rPr>
        <w:t> </w:t>
      </w:r>
      <w:r w:rsidRPr="00307121">
        <w:rPr>
          <w:rFonts w:ascii="Times New Roman" w:hAnsi="Times New Roman"/>
          <w:i/>
          <w:iCs/>
          <w:color w:val="222222"/>
          <w:sz w:val="24"/>
          <w:szCs w:val="24"/>
          <w:shd w:val="clear" w:color="auto" w:fill="FFFFFF"/>
        </w:rPr>
        <w:t>Computers in Human Behavior</w:t>
      </w:r>
      <w:r w:rsidRPr="00307121">
        <w:rPr>
          <w:rFonts w:ascii="Times New Roman" w:hAnsi="Times New Roman"/>
          <w:color w:val="222222"/>
          <w:sz w:val="24"/>
          <w:szCs w:val="24"/>
          <w:shd w:val="clear" w:color="auto" w:fill="FFFFFF"/>
        </w:rPr>
        <w:t>, </w:t>
      </w:r>
      <w:r w:rsidRPr="00307121">
        <w:rPr>
          <w:rFonts w:ascii="Times New Roman" w:hAnsi="Times New Roman"/>
          <w:i/>
          <w:iCs/>
          <w:color w:val="222222"/>
          <w:sz w:val="24"/>
          <w:szCs w:val="24"/>
          <w:shd w:val="clear" w:color="auto" w:fill="FFFFFF"/>
        </w:rPr>
        <w:t>35</w:t>
      </w:r>
      <w:r w:rsidRPr="00307121">
        <w:rPr>
          <w:rFonts w:ascii="Times New Roman" w:hAnsi="Times New Roman"/>
          <w:color w:val="222222"/>
          <w:sz w:val="24"/>
          <w:szCs w:val="24"/>
          <w:shd w:val="clear" w:color="auto" w:fill="FFFFFF"/>
        </w:rPr>
        <w:t xml:space="preserve">, 157-170. </w:t>
      </w:r>
    </w:p>
    <w:p w14:paraId="7B16D0A9" w14:textId="77777777"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Perozzi, B., Al-Rfou, R., &amp; Skiena, S. (2014, August). Deepwalk: Online learning of social representations. In </w:t>
      </w:r>
      <w:r w:rsidRPr="00307121">
        <w:rPr>
          <w:rFonts w:ascii="Times New Roman" w:hAnsi="Times New Roman"/>
          <w:i/>
          <w:iCs/>
          <w:color w:val="222222"/>
          <w:sz w:val="24"/>
          <w:szCs w:val="24"/>
          <w:shd w:val="clear" w:color="auto" w:fill="FFFFFF"/>
        </w:rPr>
        <w:t>Proceedings of the 20th ACM SIGKDD international conference on Knowledge discovery and data mining</w:t>
      </w:r>
      <w:r w:rsidRPr="00307121">
        <w:rPr>
          <w:rFonts w:ascii="Times New Roman" w:hAnsi="Times New Roman"/>
          <w:color w:val="222222"/>
          <w:sz w:val="24"/>
          <w:szCs w:val="24"/>
          <w:shd w:val="clear" w:color="auto" w:fill="FFFFFF"/>
        </w:rPr>
        <w:t> (pp. 701-710). ACM.</w:t>
      </w:r>
    </w:p>
    <w:p w14:paraId="354FD1EA" w14:textId="77777777"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Picciano, A. G. (2015). Planning for Online Education: A Systems Model. </w:t>
      </w:r>
      <w:r w:rsidRPr="00307121">
        <w:rPr>
          <w:rFonts w:ascii="Times New Roman" w:hAnsi="Times New Roman"/>
          <w:i/>
          <w:iCs/>
          <w:color w:val="222222"/>
          <w:sz w:val="24"/>
          <w:szCs w:val="24"/>
          <w:shd w:val="clear" w:color="auto" w:fill="FFFFFF"/>
        </w:rPr>
        <w:t>Online Learning</w:t>
      </w:r>
      <w:r w:rsidRPr="00307121">
        <w:rPr>
          <w:rFonts w:ascii="Times New Roman" w:hAnsi="Times New Roman"/>
          <w:color w:val="222222"/>
          <w:sz w:val="24"/>
          <w:szCs w:val="24"/>
          <w:shd w:val="clear" w:color="auto" w:fill="FFFFFF"/>
        </w:rPr>
        <w:t>, </w:t>
      </w:r>
      <w:r w:rsidRPr="00307121">
        <w:rPr>
          <w:rFonts w:ascii="Times New Roman" w:hAnsi="Times New Roman"/>
          <w:i/>
          <w:iCs/>
          <w:color w:val="222222"/>
          <w:sz w:val="24"/>
          <w:szCs w:val="24"/>
          <w:shd w:val="clear" w:color="auto" w:fill="FFFFFF"/>
        </w:rPr>
        <w:t>19</w:t>
      </w:r>
      <w:r w:rsidRPr="00307121">
        <w:rPr>
          <w:rFonts w:ascii="Times New Roman" w:hAnsi="Times New Roman"/>
          <w:color w:val="222222"/>
          <w:sz w:val="24"/>
          <w:szCs w:val="24"/>
          <w:shd w:val="clear" w:color="auto" w:fill="FFFFFF"/>
        </w:rPr>
        <w:t>(5), 142-158.</w:t>
      </w:r>
    </w:p>
    <w:p w14:paraId="5234D4D9" w14:textId="77777777"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Rakhlin, A., Sridharan, K., &amp; Tewari, A. (2015). Online learning via sequential complexities. </w:t>
      </w:r>
      <w:r w:rsidRPr="00307121">
        <w:rPr>
          <w:rFonts w:ascii="Times New Roman" w:hAnsi="Times New Roman"/>
          <w:i/>
          <w:iCs/>
          <w:color w:val="222222"/>
          <w:sz w:val="24"/>
          <w:szCs w:val="24"/>
          <w:shd w:val="clear" w:color="auto" w:fill="FFFFFF"/>
        </w:rPr>
        <w:t>The Journal of Machine Learning Research</w:t>
      </w:r>
      <w:r w:rsidRPr="00307121">
        <w:rPr>
          <w:rFonts w:ascii="Times New Roman" w:hAnsi="Times New Roman"/>
          <w:color w:val="222222"/>
          <w:sz w:val="24"/>
          <w:szCs w:val="24"/>
          <w:shd w:val="clear" w:color="auto" w:fill="FFFFFF"/>
        </w:rPr>
        <w:t>, </w:t>
      </w:r>
      <w:r w:rsidRPr="00307121">
        <w:rPr>
          <w:rFonts w:ascii="Times New Roman" w:hAnsi="Times New Roman"/>
          <w:i/>
          <w:iCs/>
          <w:color w:val="222222"/>
          <w:sz w:val="24"/>
          <w:szCs w:val="24"/>
          <w:shd w:val="clear" w:color="auto" w:fill="FFFFFF"/>
        </w:rPr>
        <w:t>16</w:t>
      </w:r>
      <w:r w:rsidRPr="00307121">
        <w:rPr>
          <w:rFonts w:ascii="Times New Roman" w:hAnsi="Times New Roman"/>
          <w:color w:val="222222"/>
          <w:sz w:val="24"/>
          <w:szCs w:val="24"/>
          <w:shd w:val="clear" w:color="auto" w:fill="FFFFFF"/>
        </w:rPr>
        <w:t>(1), 155-186.</w:t>
      </w:r>
    </w:p>
    <w:p w14:paraId="4FD676AD" w14:textId="77777777" w:rsidR="00B56FDA" w:rsidRPr="00307121" w:rsidRDefault="000D0E3F" w:rsidP="00B56FDA">
      <w:pPr>
        <w:pStyle w:val="cpformat"/>
        <w:shd w:val="clear" w:color="auto" w:fill="FFFFFF"/>
        <w:spacing w:before="0" w:beforeAutospacing="0" w:after="0" w:afterAutospacing="0" w:line="550" w:lineRule="atLeast"/>
        <w:ind w:left="720" w:right="75" w:hanging="720"/>
        <w:rPr>
          <w:color w:val="222222"/>
          <w:shd w:val="clear" w:color="auto" w:fill="FFFFFF"/>
        </w:rPr>
      </w:pPr>
      <w:r w:rsidRPr="00307121">
        <w:rPr>
          <w:color w:val="222222"/>
          <w:shd w:val="clear" w:color="auto" w:fill="FFFFFF"/>
        </w:rPr>
        <w:t>Redmond, B. (2017). </w:t>
      </w:r>
      <w:r w:rsidRPr="00307121">
        <w:rPr>
          <w:i/>
          <w:iCs/>
          <w:color w:val="222222"/>
          <w:shd w:val="clear" w:color="auto" w:fill="FFFFFF"/>
        </w:rPr>
        <w:t>Reflection in action: Developing reflective practice in health and social services</w:t>
      </w:r>
      <w:r w:rsidRPr="00307121">
        <w:rPr>
          <w:color w:val="222222"/>
          <w:shd w:val="clear" w:color="auto" w:fill="FFFFFF"/>
        </w:rPr>
        <w:t>. Routledge.</w:t>
      </w:r>
    </w:p>
    <w:p w14:paraId="7193AFA0" w14:textId="77777777" w:rsidR="00B56FDA" w:rsidRPr="00307121" w:rsidDel="00C4655F" w:rsidRDefault="00B56FDA" w:rsidP="00B56FDA">
      <w:pPr>
        <w:pStyle w:val="cpformat"/>
        <w:shd w:val="clear" w:color="auto" w:fill="FFFFFF"/>
        <w:spacing w:before="0" w:beforeAutospacing="0" w:after="0" w:afterAutospacing="0" w:line="550" w:lineRule="atLeast"/>
        <w:ind w:left="720" w:right="75" w:hanging="720"/>
        <w:rPr>
          <w:del w:id="1238" w:author="." w:date="2019-01-11T22:27:00Z"/>
          <w:color w:val="000000"/>
        </w:rPr>
      </w:pPr>
      <w:r w:rsidRPr="00307121">
        <w:rPr>
          <w:color w:val="000000"/>
        </w:rPr>
        <w:t xml:space="preserve"> Rosenthal, J. A. (2012). </w:t>
      </w:r>
      <w:r w:rsidRPr="00307121">
        <w:rPr>
          <w:rStyle w:val="Emphasis"/>
          <w:rFonts w:ascii="Times New Roman" w:eastAsia="Times New Roman" w:hAnsi="Times New Roman"/>
          <w:color w:val="000000"/>
        </w:rPr>
        <w:t>Statistics and data interpretation for social work</w:t>
      </w:r>
      <w:r w:rsidRPr="00307121">
        <w:rPr>
          <w:color w:val="000000"/>
        </w:rPr>
        <w:t>.</w:t>
      </w:r>
    </w:p>
    <w:p w14:paraId="49C572BA" w14:textId="77777777" w:rsidR="00B56FDA" w:rsidRPr="00307121" w:rsidDel="00C4655F" w:rsidRDefault="00B56FDA" w:rsidP="00B56FDA">
      <w:pPr>
        <w:spacing w:line="480" w:lineRule="auto"/>
        <w:ind w:left="720" w:hanging="720"/>
        <w:jc w:val="both"/>
        <w:rPr>
          <w:del w:id="1239" w:author="." w:date="2019-01-11T22:27:00Z"/>
          <w:rFonts w:ascii="Times New Roman" w:hAnsi="Times New Roman"/>
          <w:color w:val="222222"/>
          <w:sz w:val="24"/>
          <w:szCs w:val="24"/>
          <w:shd w:val="clear" w:color="auto" w:fill="FFFFFF"/>
        </w:rPr>
      </w:pPr>
    </w:p>
    <w:p w14:paraId="36CF2F19" w14:textId="77777777" w:rsidR="000D0E3F" w:rsidRPr="00307121" w:rsidRDefault="000D0E3F">
      <w:pPr>
        <w:pStyle w:val="cpformat"/>
        <w:shd w:val="clear" w:color="auto" w:fill="FFFFFF"/>
        <w:spacing w:before="0" w:beforeAutospacing="0" w:after="0" w:afterAutospacing="0" w:line="550" w:lineRule="atLeast"/>
        <w:ind w:left="720" w:right="75" w:hanging="720"/>
        <w:rPr>
          <w:shd w:val="clear" w:color="auto" w:fill="FFFFFF"/>
          <w:rPrChange w:id="1240" w:author="." w:date="2019-01-11T22:08:00Z">
            <w:rPr>
              <w:rFonts w:ascii="Times New Roman" w:hAnsi="Times New Roman"/>
              <w:color w:val="222222"/>
              <w:sz w:val="24"/>
              <w:szCs w:val="24"/>
              <w:shd w:val="clear" w:color="auto" w:fill="FFFFFF"/>
            </w:rPr>
          </w:rPrChange>
        </w:rPr>
        <w:pPrChange w:id="1241" w:author="." w:date="2019-01-11T22:27:00Z">
          <w:pPr>
            <w:spacing w:line="480" w:lineRule="auto"/>
            <w:ind w:left="720" w:hanging="720"/>
            <w:jc w:val="both"/>
          </w:pPr>
        </w:pPrChange>
      </w:pPr>
    </w:p>
    <w:p w14:paraId="454EB0A4" w14:textId="77777777"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Rubin, A., &amp; Babbie, E. R. (2016). </w:t>
      </w:r>
      <w:r w:rsidRPr="00307121">
        <w:rPr>
          <w:rFonts w:ascii="Times New Roman" w:hAnsi="Times New Roman"/>
          <w:i/>
          <w:iCs/>
          <w:color w:val="222222"/>
          <w:sz w:val="24"/>
          <w:szCs w:val="24"/>
          <w:shd w:val="clear" w:color="auto" w:fill="FFFFFF"/>
        </w:rPr>
        <w:t>Empowerment series: Research methods for social work</w:t>
      </w:r>
      <w:r w:rsidRPr="00307121">
        <w:rPr>
          <w:rFonts w:ascii="Times New Roman" w:hAnsi="Times New Roman"/>
          <w:color w:val="222222"/>
          <w:sz w:val="24"/>
          <w:szCs w:val="24"/>
          <w:shd w:val="clear" w:color="auto" w:fill="FFFFFF"/>
        </w:rPr>
        <w:t>. Cengage Learning.</w:t>
      </w:r>
    </w:p>
    <w:p w14:paraId="76DB6641" w14:textId="77777777"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Siemens, G. (2014). Connectivism: A learning theory for the digital age.</w:t>
      </w:r>
    </w:p>
    <w:p w14:paraId="59EED448" w14:textId="77777777" w:rsidR="000D0E3F" w:rsidRPr="00307121" w:rsidRDefault="000D0E3F" w:rsidP="008A005A">
      <w:pPr>
        <w:spacing w:after="0"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 xml:space="preserve">Siemens, G., Gašević, D., &amp; Dawson, S. (2015). </w:t>
      </w:r>
      <w:r w:rsidRPr="00307121">
        <w:rPr>
          <w:rFonts w:ascii="Times New Roman" w:hAnsi="Times New Roman"/>
          <w:noProof/>
          <w:color w:val="222222"/>
          <w:sz w:val="24"/>
          <w:szCs w:val="24"/>
          <w:shd w:val="clear" w:color="auto" w:fill="FFFFFF"/>
        </w:rPr>
        <w:t>Preparing for the digital university: A review of the history and current state of distance, blended, and online learning.</w:t>
      </w:r>
      <w:r w:rsidRPr="00307121">
        <w:rPr>
          <w:rFonts w:ascii="Times New Roman" w:hAnsi="Times New Roman"/>
          <w:color w:val="222222"/>
          <w:sz w:val="24"/>
          <w:szCs w:val="24"/>
          <w:shd w:val="clear" w:color="auto" w:fill="FFFFFF"/>
        </w:rPr>
        <w:t xml:space="preserve"> </w:t>
      </w:r>
    </w:p>
    <w:p w14:paraId="3A52B3FC" w14:textId="77777777"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 xml:space="preserve">Sims, D., &amp; Cabrita Gulyurtlu, S. S. (2014). A scoping review of </w:t>
      </w:r>
      <w:r w:rsidRPr="00307121">
        <w:rPr>
          <w:rFonts w:ascii="Times New Roman" w:hAnsi="Times New Roman"/>
          <w:noProof/>
          <w:color w:val="222222"/>
          <w:sz w:val="24"/>
          <w:szCs w:val="24"/>
          <w:shd w:val="clear" w:color="auto" w:fill="FFFFFF"/>
        </w:rPr>
        <w:t>personalisation</w:t>
      </w:r>
      <w:r w:rsidRPr="00307121">
        <w:rPr>
          <w:rFonts w:ascii="Times New Roman" w:hAnsi="Times New Roman"/>
          <w:color w:val="222222"/>
          <w:sz w:val="24"/>
          <w:szCs w:val="24"/>
          <w:shd w:val="clear" w:color="auto" w:fill="FFFFFF"/>
        </w:rPr>
        <w:t xml:space="preserve"> in the UK: approaches to social work and people with learning disabilities. </w:t>
      </w:r>
      <w:r w:rsidRPr="00307121">
        <w:rPr>
          <w:rFonts w:ascii="Times New Roman" w:hAnsi="Times New Roman"/>
          <w:i/>
          <w:iCs/>
          <w:color w:val="222222"/>
          <w:sz w:val="24"/>
          <w:szCs w:val="24"/>
          <w:shd w:val="clear" w:color="auto" w:fill="FFFFFF"/>
        </w:rPr>
        <w:t>Health &amp; social care in the community</w:t>
      </w:r>
      <w:r w:rsidRPr="00307121">
        <w:rPr>
          <w:rFonts w:ascii="Times New Roman" w:hAnsi="Times New Roman"/>
          <w:color w:val="222222"/>
          <w:sz w:val="24"/>
          <w:szCs w:val="24"/>
          <w:shd w:val="clear" w:color="auto" w:fill="FFFFFF"/>
        </w:rPr>
        <w:t>, </w:t>
      </w:r>
      <w:r w:rsidRPr="00307121">
        <w:rPr>
          <w:rFonts w:ascii="Times New Roman" w:hAnsi="Times New Roman"/>
          <w:i/>
          <w:iCs/>
          <w:color w:val="222222"/>
          <w:sz w:val="24"/>
          <w:szCs w:val="24"/>
          <w:shd w:val="clear" w:color="auto" w:fill="FFFFFF"/>
        </w:rPr>
        <w:t>22</w:t>
      </w:r>
      <w:r w:rsidRPr="00307121">
        <w:rPr>
          <w:rFonts w:ascii="Times New Roman" w:hAnsi="Times New Roman"/>
          <w:color w:val="222222"/>
          <w:sz w:val="24"/>
          <w:szCs w:val="24"/>
          <w:shd w:val="clear" w:color="auto" w:fill="FFFFFF"/>
        </w:rPr>
        <w:t>(1), 13-21.</w:t>
      </w:r>
    </w:p>
    <w:p w14:paraId="11CF9E9F" w14:textId="77777777" w:rsidR="000D0E3F" w:rsidRPr="00307121" w:rsidRDefault="000D0E3F" w:rsidP="008A005A">
      <w:pPr>
        <w:spacing w:after="0"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Škrinjarić, B. (2014). William G. Bowen: Higher Education in the Digital Age. </w:t>
      </w:r>
      <w:r w:rsidRPr="00307121">
        <w:rPr>
          <w:rFonts w:ascii="Times New Roman" w:hAnsi="Times New Roman"/>
          <w:i/>
          <w:iCs/>
          <w:color w:val="222222"/>
          <w:sz w:val="24"/>
          <w:szCs w:val="24"/>
          <w:shd w:val="clear" w:color="auto" w:fill="FFFFFF"/>
        </w:rPr>
        <w:t>Croatian Economic Survey</w:t>
      </w:r>
      <w:r w:rsidRPr="00307121">
        <w:rPr>
          <w:rFonts w:ascii="Times New Roman" w:hAnsi="Times New Roman"/>
          <w:color w:val="222222"/>
          <w:sz w:val="24"/>
          <w:szCs w:val="24"/>
          <w:shd w:val="clear" w:color="auto" w:fill="FFFFFF"/>
        </w:rPr>
        <w:t>, </w:t>
      </w:r>
      <w:r w:rsidRPr="00307121">
        <w:rPr>
          <w:rFonts w:ascii="Times New Roman" w:hAnsi="Times New Roman"/>
          <w:i/>
          <w:iCs/>
          <w:color w:val="222222"/>
          <w:sz w:val="24"/>
          <w:szCs w:val="24"/>
          <w:shd w:val="clear" w:color="auto" w:fill="FFFFFF"/>
        </w:rPr>
        <w:t>16</w:t>
      </w:r>
      <w:r w:rsidRPr="00307121">
        <w:rPr>
          <w:rFonts w:ascii="Times New Roman" w:hAnsi="Times New Roman"/>
          <w:color w:val="222222"/>
          <w:sz w:val="24"/>
          <w:szCs w:val="24"/>
          <w:shd w:val="clear" w:color="auto" w:fill="FFFFFF"/>
        </w:rPr>
        <w:t>(1), 171-185.</w:t>
      </w:r>
    </w:p>
    <w:p w14:paraId="6504E598" w14:textId="77777777" w:rsidR="000D0E3F" w:rsidRPr="00307121" w:rsidRDefault="000D0E3F" w:rsidP="008A005A">
      <w:pPr>
        <w:spacing w:after="0"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 xml:space="preserve">Tham, P., &amp; Lynch, D. (2014). Prepared for practice? </w:t>
      </w:r>
      <w:r w:rsidRPr="00307121">
        <w:rPr>
          <w:rFonts w:ascii="Times New Roman" w:hAnsi="Times New Roman"/>
          <w:noProof/>
          <w:color w:val="222222"/>
          <w:sz w:val="24"/>
          <w:szCs w:val="24"/>
          <w:shd w:val="clear" w:color="auto" w:fill="FFFFFF"/>
        </w:rPr>
        <w:t>Graduating social work students' reflections on their education, competence and skills.</w:t>
      </w:r>
      <w:r w:rsidRPr="00307121">
        <w:rPr>
          <w:rFonts w:ascii="Times New Roman" w:hAnsi="Times New Roman"/>
          <w:color w:val="222222"/>
          <w:sz w:val="24"/>
          <w:szCs w:val="24"/>
          <w:shd w:val="clear" w:color="auto" w:fill="FFFFFF"/>
        </w:rPr>
        <w:t> </w:t>
      </w:r>
      <w:r w:rsidRPr="00307121">
        <w:rPr>
          <w:rFonts w:ascii="Times New Roman" w:hAnsi="Times New Roman"/>
          <w:i/>
          <w:iCs/>
          <w:color w:val="222222"/>
          <w:sz w:val="24"/>
          <w:szCs w:val="24"/>
          <w:shd w:val="clear" w:color="auto" w:fill="FFFFFF"/>
        </w:rPr>
        <w:t>Social Work Education</w:t>
      </w:r>
      <w:r w:rsidRPr="00307121">
        <w:rPr>
          <w:rFonts w:ascii="Times New Roman" w:hAnsi="Times New Roman"/>
          <w:color w:val="222222"/>
          <w:sz w:val="24"/>
          <w:szCs w:val="24"/>
          <w:shd w:val="clear" w:color="auto" w:fill="FFFFFF"/>
        </w:rPr>
        <w:t>, </w:t>
      </w:r>
      <w:r w:rsidRPr="00307121">
        <w:rPr>
          <w:rFonts w:ascii="Times New Roman" w:hAnsi="Times New Roman"/>
          <w:i/>
          <w:iCs/>
          <w:color w:val="222222"/>
          <w:sz w:val="24"/>
          <w:szCs w:val="24"/>
          <w:shd w:val="clear" w:color="auto" w:fill="FFFFFF"/>
        </w:rPr>
        <w:t>33</w:t>
      </w:r>
      <w:r w:rsidRPr="00307121">
        <w:rPr>
          <w:rFonts w:ascii="Times New Roman" w:hAnsi="Times New Roman"/>
          <w:color w:val="222222"/>
          <w:sz w:val="24"/>
          <w:szCs w:val="24"/>
          <w:shd w:val="clear" w:color="auto" w:fill="FFFFFF"/>
        </w:rPr>
        <w:t>(6), 704-717.</w:t>
      </w:r>
    </w:p>
    <w:p w14:paraId="07E8DC07" w14:textId="77777777" w:rsidR="000D0E3F" w:rsidRPr="00307121" w:rsidRDefault="000D0E3F" w:rsidP="008A005A">
      <w:pPr>
        <w:spacing w:after="0" w:line="480" w:lineRule="auto"/>
        <w:ind w:left="720" w:hanging="720"/>
        <w:jc w:val="both"/>
        <w:rPr>
          <w:rFonts w:ascii="Times New Roman" w:hAnsi="Times New Roman"/>
          <w:color w:val="222222"/>
          <w:sz w:val="20"/>
          <w:szCs w:val="20"/>
          <w:shd w:val="clear" w:color="auto" w:fill="FFFFFF"/>
        </w:rPr>
      </w:pPr>
      <w:r w:rsidRPr="00307121">
        <w:rPr>
          <w:rFonts w:ascii="Times New Roman" w:hAnsi="Times New Roman"/>
          <w:noProof/>
          <w:color w:val="222222"/>
          <w:sz w:val="24"/>
          <w:szCs w:val="24"/>
          <w:shd w:val="clear" w:color="auto" w:fill="FFFFFF"/>
        </w:rPr>
        <w:t>Thomas, L., Herbert, J., &amp; Teras, M. (2014). A sense of belonging to enhance participation, success and retention in online programs</w:t>
      </w:r>
      <w:r w:rsidRPr="00307121">
        <w:rPr>
          <w:rFonts w:ascii="Times New Roman" w:hAnsi="Times New Roman"/>
          <w:noProof/>
          <w:color w:val="222222"/>
          <w:sz w:val="20"/>
          <w:szCs w:val="20"/>
          <w:shd w:val="clear" w:color="auto" w:fill="FFFFFF"/>
        </w:rPr>
        <w:t>.</w:t>
      </w:r>
    </w:p>
    <w:p w14:paraId="0B4DA9ED" w14:textId="77777777" w:rsidR="000D0E3F" w:rsidRPr="00307121" w:rsidRDefault="000D0E3F" w:rsidP="008A005A">
      <w:pPr>
        <w:spacing w:line="480" w:lineRule="auto"/>
        <w:ind w:left="720" w:hanging="720"/>
        <w:jc w:val="both"/>
        <w:rPr>
          <w:rFonts w:ascii="Times New Roman" w:hAnsi="Times New Roman"/>
          <w:color w:val="222222"/>
          <w:sz w:val="24"/>
          <w:szCs w:val="24"/>
          <w:shd w:val="clear" w:color="auto" w:fill="FFFFFF"/>
        </w:rPr>
      </w:pPr>
      <w:r w:rsidRPr="00307121">
        <w:rPr>
          <w:rFonts w:ascii="Times New Roman" w:hAnsi="Times New Roman"/>
          <w:color w:val="222222"/>
          <w:sz w:val="24"/>
          <w:szCs w:val="24"/>
          <w:shd w:val="clear" w:color="auto" w:fill="FFFFFF"/>
        </w:rPr>
        <w:t>Turner, F. J. (2017). </w:t>
      </w:r>
      <w:r w:rsidRPr="00307121">
        <w:rPr>
          <w:rFonts w:ascii="Times New Roman" w:hAnsi="Times New Roman"/>
          <w:i/>
          <w:iCs/>
          <w:color w:val="222222"/>
          <w:sz w:val="24"/>
          <w:szCs w:val="24"/>
          <w:shd w:val="clear" w:color="auto" w:fill="FFFFFF"/>
        </w:rPr>
        <w:t>Social work treatment: Interlocking theoretical approaches</w:t>
      </w:r>
      <w:r w:rsidRPr="00307121">
        <w:rPr>
          <w:rFonts w:ascii="Times New Roman" w:hAnsi="Times New Roman"/>
          <w:color w:val="222222"/>
          <w:sz w:val="24"/>
          <w:szCs w:val="24"/>
          <w:shd w:val="clear" w:color="auto" w:fill="FFFFFF"/>
        </w:rPr>
        <w:t>. Oxford University Press.</w:t>
      </w:r>
    </w:p>
    <w:p w14:paraId="3D7C911C" w14:textId="77777777" w:rsidR="000D0E3F" w:rsidRPr="00307121" w:rsidRDefault="000D0E3F" w:rsidP="008A005A">
      <w:pPr>
        <w:spacing w:line="480" w:lineRule="auto"/>
        <w:ind w:left="720" w:hanging="720"/>
        <w:jc w:val="both"/>
        <w:rPr>
          <w:rFonts w:ascii="Times New Roman" w:hAnsi="Times New Roman"/>
          <w:sz w:val="24"/>
          <w:szCs w:val="24"/>
        </w:rPr>
      </w:pPr>
      <w:r w:rsidRPr="00307121">
        <w:rPr>
          <w:rFonts w:ascii="Times New Roman" w:hAnsi="Times New Roman"/>
          <w:color w:val="222222"/>
          <w:sz w:val="24"/>
          <w:szCs w:val="24"/>
          <w:shd w:val="clear" w:color="auto" w:fill="FFFFFF"/>
        </w:rPr>
        <w:t xml:space="preserve">Vaioleti, T. M. (2016). Talanoa research methodology: A developing position </w:t>
      </w:r>
      <w:r w:rsidRPr="00307121">
        <w:rPr>
          <w:rFonts w:ascii="Times New Roman" w:hAnsi="Times New Roman"/>
          <w:noProof/>
          <w:color w:val="222222"/>
          <w:sz w:val="24"/>
          <w:szCs w:val="24"/>
          <w:shd w:val="clear" w:color="auto" w:fill="FFFFFF"/>
        </w:rPr>
        <w:t>on</w:t>
      </w:r>
      <w:r w:rsidRPr="00307121">
        <w:rPr>
          <w:rFonts w:ascii="Times New Roman" w:hAnsi="Times New Roman"/>
          <w:color w:val="222222"/>
          <w:sz w:val="24"/>
          <w:szCs w:val="24"/>
          <w:shd w:val="clear" w:color="auto" w:fill="FFFFFF"/>
        </w:rPr>
        <w:t xml:space="preserve"> Pacific research. </w:t>
      </w:r>
      <w:r w:rsidRPr="00307121">
        <w:rPr>
          <w:rFonts w:ascii="Times New Roman" w:hAnsi="Times New Roman"/>
          <w:i/>
          <w:iCs/>
          <w:color w:val="222222"/>
          <w:sz w:val="24"/>
          <w:szCs w:val="24"/>
          <w:shd w:val="clear" w:color="auto" w:fill="FFFFFF"/>
        </w:rPr>
        <w:t>Waikato Journal of Education</w:t>
      </w:r>
      <w:r w:rsidRPr="00307121">
        <w:rPr>
          <w:rFonts w:ascii="Times New Roman" w:hAnsi="Times New Roman"/>
          <w:color w:val="222222"/>
          <w:sz w:val="24"/>
          <w:szCs w:val="24"/>
          <w:shd w:val="clear" w:color="auto" w:fill="FFFFFF"/>
        </w:rPr>
        <w:t>, </w:t>
      </w:r>
      <w:r w:rsidRPr="00307121">
        <w:rPr>
          <w:rFonts w:ascii="Times New Roman" w:hAnsi="Times New Roman"/>
          <w:i/>
          <w:iCs/>
          <w:color w:val="222222"/>
          <w:sz w:val="24"/>
          <w:szCs w:val="24"/>
          <w:shd w:val="clear" w:color="auto" w:fill="FFFFFF"/>
        </w:rPr>
        <w:t>12</w:t>
      </w:r>
      <w:r w:rsidRPr="00307121">
        <w:rPr>
          <w:rFonts w:ascii="Times New Roman" w:hAnsi="Times New Roman"/>
          <w:color w:val="222222"/>
          <w:sz w:val="24"/>
          <w:szCs w:val="24"/>
          <w:shd w:val="clear" w:color="auto" w:fill="FFFFFF"/>
        </w:rPr>
        <w:t>(1).</w:t>
      </w:r>
    </w:p>
    <w:p w14:paraId="6ED7B8DC" w14:textId="77777777" w:rsidR="00B56FDA" w:rsidRPr="00307121" w:rsidRDefault="000D0E3F" w:rsidP="00B56FDA">
      <w:pPr>
        <w:pStyle w:val="cpformat"/>
        <w:shd w:val="clear" w:color="auto" w:fill="FFFFFF"/>
        <w:spacing w:before="0" w:beforeAutospacing="0" w:after="0" w:afterAutospacing="0" w:line="550" w:lineRule="atLeast"/>
        <w:ind w:left="720" w:right="75" w:hanging="720"/>
        <w:rPr>
          <w:color w:val="222222"/>
          <w:shd w:val="clear" w:color="auto" w:fill="FFFFFF"/>
        </w:rPr>
      </w:pPr>
      <w:r w:rsidRPr="00307121">
        <w:rPr>
          <w:color w:val="222222"/>
          <w:shd w:val="clear" w:color="auto" w:fill="FFFFFF"/>
        </w:rPr>
        <w:t>Weber, M. (2017). </w:t>
      </w:r>
      <w:r w:rsidRPr="00307121">
        <w:rPr>
          <w:i/>
          <w:iCs/>
          <w:noProof/>
          <w:color w:val="222222"/>
          <w:shd w:val="clear" w:color="auto" w:fill="FFFFFF"/>
        </w:rPr>
        <w:t>Methodology</w:t>
      </w:r>
      <w:r w:rsidRPr="00307121">
        <w:rPr>
          <w:i/>
          <w:iCs/>
          <w:color w:val="222222"/>
          <w:shd w:val="clear" w:color="auto" w:fill="FFFFFF"/>
        </w:rPr>
        <w:t xml:space="preserve"> of social sciences</w:t>
      </w:r>
      <w:r w:rsidRPr="00307121">
        <w:rPr>
          <w:color w:val="222222"/>
          <w:shd w:val="clear" w:color="auto" w:fill="FFFFFF"/>
        </w:rPr>
        <w:t>. Routledge.</w:t>
      </w:r>
    </w:p>
    <w:p w14:paraId="64DBBA05" w14:textId="77777777" w:rsidR="00B56FDA" w:rsidRPr="00307121" w:rsidRDefault="00B56FDA" w:rsidP="00B56FDA">
      <w:pPr>
        <w:pStyle w:val="cpformat"/>
        <w:shd w:val="clear" w:color="auto" w:fill="FFFFFF"/>
        <w:spacing w:before="0" w:beforeAutospacing="0" w:after="0" w:afterAutospacing="0" w:line="550" w:lineRule="atLeast"/>
        <w:ind w:left="720" w:right="75" w:hanging="720"/>
        <w:rPr>
          <w:color w:val="000000"/>
        </w:rPr>
      </w:pPr>
      <w:r w:rsidRPr="00307121">
        <w:rPr>
          <w:color w:val="000000"/>
        </w:rPr>
        <w:t>Capshew, T. F. (2005). Motivating Social Work Students in Statistics Courses. </w:t>
      </w:r>
      <w:r w:rsidRPr="00307121">
        <w:rPr>
          <w:rStyle w:val="Emphasis"/>
          <w:rFonts w:ascii="Times New Roman" w:eastAsia="Times New Roman" w:hAnsi="Times New Roman"/>
          <w:color w:val="000000"/>
        </w:rPr>
        <w:t>Social Work Education</w:t>
      </w:r>
      <w:r w:rsidRPr="00307121">
        <w:rPr>
          <w:color w:val="000000"/>
        </w:rPr>
        <w:t>, </w:t>
      </w:r>
      <w:r w:rsidRPr="00307121">
        <w:rPr>
          <w:rStyle w:val="Emphasis"/>
          <w:rFonts w:ascii="Times New Roman" w:eastAsia="Times New Roman" w:hAnsi="Times New Roman"/>
          <w:color w:val="000000"/>
        </w:rPr>
        <w:t>24</w:t>
      </w:r>
      <w:r w:rsidRPr="00307121">
        <w:rPr>
          <w:color w:val="000000"/>
        </w:rPr>
        <w:t>(8), 857-868. doi:10.1080/02615470500342207</w:t>
      </w:r>
    </w:p>
    <w:p w14:paraId="5C7C3372" w14:textId="77777777" w:rsidR="00A05CF2" w:rsidRPr="00307121" w:rsidRDefault="00A05CF2" w:rsidP="00A05CF2">
      <w:pPr>
        <w:jc w:val="both"/>
        <w:rPr>
          <w:rFonts w:ascii="Times New Roman" w:hAnsi="Times New Roman"/>
          <w:b/>
        </w:rPr>
      </w:pPr>
    </w:p>
    <w:p w14:paraId="23CE9041" w14:textId="77777777" w:rsidR="00A05CF2" w:rsidRPr="00307121" w:rsidRDefault="00A05CF2" w:rsidP="00A05CF2">
      <w:pPr>
        <w:jc w:val="both"/>
        <w:rPr>
          <w:rFonts w:ascii="Times New Roman" w:hAnsi="Times New Roman"/>
          <w:b/>
        </w:rPr>
      </w:pPr>
    </w:p>
    <w:p w14:paraId="4680E069" w14:textId="77777777" w:rsidR="00A05CF2" w:rsidRPr="00307121" w:rsidRDefault="00A05CF2" w:rsidP="00A05CF2">
      <w:pPr>
        <w:jc w:val="both"/>
        <w:rPr>
          <w:rFonts w:ascii="Times New Roman" w:hAnsi="Times New Roman"/>
          <w:b/>
        </w:rPr>
      </w:pPr>
    </w:p>
    <w:p w14:paraId="592DEAF8" w14:textId="77777777" w:rsidR="007228FD" w:rsidRPr="00307121" w:rsidRDefault="007228FD" w:rsidP="007228FD">
      <w:pPr>
        <w:rPr>
          <w:rFonts w:ascii="Times New Roman" w:hAnsi="Times New Roman"/>
          <w:b/>
        </w:rPr>
      </w:pPr>
    </w:p>
    <w:p w14:paraId="519C093B" w14:textId="77777777" w:rsidR="00F540AA" w:rsidRPr="00307121" w:rsidRDefault="00F540AA" w:rsidP="00F540AA">
      <w:pPr>
        <w:spacing w:after="0" w:line="240" w:lineRule="auto"/>
      </w:pPr>
    </w:p>
    <w:p w14:paraId="6A1AEDCE" w14:textId="77777777" w:rsidR="00F540AA" w:rsidRPr="00307121" w:rsidRDefault="00F540AA" w:rsidP="00F540AA">
      <w:pPr>
        <w:spacing w:after="0" w:line="240" w:lineRule="auto"/>
      </w:pPr>
    </w:p>
    <w:p w14:paraId="2621DBB8" w14:textId="77777777" w:rsidR="00F540AA" w:rsidRPr="00307121" w:rsidRDefault="00F540AA" w:rsidP="00F540AA">
      <w:pPr>
        <w:spacing w:after="0" w:line="240" w:lineRule="auto"/>
      </w:pPr>
    </w:p>
    <w:p w14:paraId="7BF6DA30" w14:textId="77777777" w:rsidR="00F540AA" w:rsidRPr="00307121" w:rsidRDefault="00F540AA" w:rsidP="00F540AA">
      <w:pPr>
        <w:spacing w:after="0" w:line="240" w:lineRule="auto"/>
      </w:pPr>
    </w:p>
    <w:p w14:paraId="481D540E" w14:textId="77777777" w:rsidR="00A05CF2" w:rsidRPr="00307121" w:rsidRDefault="00A05CF2" w:rsidP="007228FD">
      <w:pPr>
        <w:ind w:left="3600"/>
        <w:rPr>
          <w:rFonts w:ascii="Times New Roman" w:hAnsi="Times New Roman"/>
          <w:b/>
          <w:sz w:val="28"/>
          <w:szCs w:val="28"/>
          <w:u w:val="single"/>
        </w:rPr>
      </w:pPr>
      <w:r w:rsidRPr="00307121">
        <w:rPr>
          <w:rFonts w:ascii="Times New Roman" w:hAnsi="Times New Roman"/>
          <w:b/>
          <w:sz w:val="28"/>
          <w:szCs w:val="28"/>
          <w:u w:val="single"/>
        </w:rPr>
        <w:t>APPENDIXES</w:t>
      </w:r>
    </w:p>
    <w:p w14:paraId="282E773A" w14:textId="77777777" w:rsidR="00A05CF2" w:rsidRPr="00307121" w:rsidRDefault="00A05CF2" w:rsidP="00A05CF2">
      <w:pPr>
        <w:jc w:val="both"/>
        <w:rPr>
          <w:rFonts w:ascii="Times New Roman" w:hAnsi="Times New Roman"/>
          <w:b/>
        </w:rPr>
      </w:pPr>
      <w:r w:rsidRPr="00307121">
        <w:rPr>
          <w:rFonts w:ascii="Times New Roman" w:hAnsi="Times New Roman"/>
          <w:b/>
        </w:rPr>
        <w:t>Appendix A-</w:t>
      </w:r>
    </w:p>
    <w:p w14:paraId="19A0B341" w14:textId="77777777" w:rsidR="00A05CF2" w:rsidRPr="00307121" w:rsidRDefault="00A05CF2" w:rsidP="00A05CF2">
      <w:pPr>
        <w:jc w:val="both"/>
        <w:rPr>
          <w:rFonts w:ascii="Times New Roman" w:hAnsi="Times New Roman"/>
          <w:b/>
        </w:rPr>
      </w:pPr>
      <w:r w:rsidRPr="00307121">
        <w:rPr>
          <w:rFonts w:ascii="Times New Roman" w:hAnsi="Times New Roman"/>
          <w:b/>
          <w:noProof/>
        </w:rPr>
        <w:t>You</w:t>
      </w:r>
      <w:r w:rsidRPr="00307121">
        <w:rPr>
          <w:rFonts w:ascii="Times New Roman" w:hAnsi="Times New Roman"/>
          <w:b/>
        </w:rPr>
        <w:t xml:space="preserve"> are invited to participate in an exciting study on students’ perception towards online social work educational programs. </w:t>
      </w:r>
    </w:p>
    <w:p w14:paraId="45098D85" w14:textId="77777777" w:rsidR="00A05CF2" w:rsidRPr="00307121" w:rsidRDefault="00A05CF2" w:rsidP="00A05CF2">
      <w:pPr>
        <w:jc w:val="both"/>
        <w:rPr>
          <w:rFonts w:ascii="Times New Roman" w:hAnsi="Times New Roman"/>
          <w:b/>
        </w:rPr>
      </w:pPr>
      <w:r w:rsidRPr="00307121">
        <w:rPr>
          <w:rFonts w:ascii="Times New Roman" w:hAnsi="Times New Roman"/>
          <w:b/>
        </w:rPr>
        <w:t xml:space="preserve">“A closer look at the sense of belonging towards online social work programs" </w:t>
      </w:r>
    </w:p>
    <w:p w14:paraId="1A86F70B" w14:textId="77777777" w:rsidR="00A05CF2" w:rsidRPr="00307121" w:rsidRDefault="00A05CF2" w:rsidP="00A05CF2">
      <w:pPr>
        <w:pStyle w:val="ListParagraph"/>
        <w:numPr>
          <w:ilvl w:val="0"/>
          <w:numId w:val="5"/>
        </w:numPr>
        <w:spacing w:line="480" w:lineRule="auto"/>
        <w:jc w:val="both"/>
        <w:rPr>
          <w:rFonts w:ascii="Times New Roman" w:hAnsi="Times New Roman"/>
          <w:b/>
        </w:rPr>
      </w:pPr>
      <w:r w:rsidRPr="00307121">
        <w:rPr>
          <w:rFonts w:ascii="Times New Roman" w:hAnsi="Times New Roman"/>
          <w:b/>
        </w:rPr>
        <w:t>Purpose of the Study</w:t>
      </w:r>
      <w:r w:rsidRPr="00307121">
        <w:rPr>
          <w:rFonts w:ascii="Times New Roman" w:hAnsi="Times New Roman"/>
        </w:rPr>
        <w:t>: To examine the perception and the sense of belonging to online social work programs among students in institutions of higher learning.</w:t>
      </w:r>
    </w:p>
    <w:p w14:paraId="46C01EA9" w14:textId="77777777" w:rsidR="00A05CF2" w:rsidRPr="00307121" w:rsidRDefault="00A05CF2" w:rsidP="00A05CF2">
      <w:pPr>
        <w:pStyle w:val="ListParagraph"/>
        <w:numPr>
          <w:ilvl w:val="0"/>
          <w:numId w:val="5"/>
        </w:numPr>
        <w:spacing w:line="480" w:lineRule="auto"/>
        <w:jc w:val="both"/>
        <w:rPr>
          <w:rFonts w:ascii="Times New Roman" w:hAnsi="Times New Roman"/>
          <w:b/>
        </w:rPr>
      </w:pPr>
      <w:r w:rsidRPr="00307121">
        <w:rPr>
          <w:rFonts w:ascii="Times New Roman" w:hAnsi="Times New Roman"/>
          <w:b/>
        </w:rPr>
        <w:t xml:space="preserve"> Eligibility</w:t>
      </w:r>
      <w:r w:rsidRPr="00307121">
        <w:rPr>
          <w:rFonts w:ascii="Times New Roman" w:hAnsi="Times New Roman"/>
        </w:rPr>
        <w:t xml:space="preserve">:  Active student taking social work courses in an online education format. Participants may be full or part time status with their institution. We are strongly encouraging Master or Doctoral level students but welcome Undergraduate students. </w:t>
      </w:r>
    </w:p>
    <w:p w14:paraId="5365260A" w14:textId="77777777" w:rsidR="00A05CF2" w:rsidRPr="00307121" w:rsidRDefault="00A05CF2" w:rsidP="00A05CF2">
      <w:pPr>
        <w:pStyle w:val="ListParagraph"/>
        <w:numPr>
          <w:ilvl w:val="0"/>
          <w:numId w:val="5"/>
        </w:numPr>
        <w:spacing w:line="480" w:lineRule="auto"/>
        <w:jc w:val="both"/>
        <w:rPr>
          <w:rFonts w:ascii="Times New Roman" w:hAnsi="Times New Roman"/>
        </w:rPr>
      </w:pPr>
      <w:r w:rsidRPr="00307121">
        <w:rPr>
          <w:rFonts w:ascii="Times New Roman" w:hAnsi="Times New Roman"/>
          <w:b/>
        </w:rPr>
        <w:t xml:space="preserve"> Participation</w:t>
      </w:r>
      <w:r w:rsidRPr="00307121">
        <w:rPr>
          <w:rFonts w:ascii="Times New Roman" w:hAnsi="Times New Roman"/>
        </w:rPr>
        <w:t>:  Participants will use</w:t>
      </w:r>
      <w:r w:rsidRPr="00307121">
        <w:rPr>
          <w:rFonts w:ascii="Times New Roman" w:eastAsia="Times New Roman" w:hAnsi="Times New Roman"/>
          <w:color w:val="000000"/>
        </w:rPr>
        <w:t xml:space="preserve"> questionnaires to collect data for the analysis process. Questionnaires contain structured and semi-structured questions to which respondents need to complete to the best of their ability. The process is expected to take place between November of 2018 through January of 2019.</w:t>
      </w:r>
    </w:p>
    <w:p w14:paraId="6A713601" w14:textId="77777777" w:rsidR="00A05CF2" w:rsidRPr="00307121" w:rsidRDefault="00A05CF2" w:rsidP="00A05CF2">
      <w:pPr>
        <w:jc w:val="both"/>
        <w:rPr>
          <w:rFonts w:ascii="Times New Roman" w:hAnsi="Times New Roman"/>
          <w:b/>
        </w:rPr>
      </w:pPr>
      <w:r w:rsidRPr="00307121">
        <w:rPr>
          <w:rFonts w:ascii="Times New Roman" w:hAnsi="Times New Roman"/>
        </w:rPr>
        <w:t>Solomon D. Hill is a doctoral candidate in the Social Work Education and Leadership program at Millersville University. Mr. Hill is conducting research on</w:t>
      </w:r>
      <w:r w:rsidRPr="00307121">
        <w:rPr>
          <w:rFonts w:ascii="Times New Roman" w:hAnsi="Times New Roman"/>
          <w:b/>
        </w:rPr>
        <w:t xml:space="preserve"> </w:t>
      </w:r>
      <w:r w:rsidRPr="00307121">
        <w:rPr>
          <w:rFonts w:ascii="Times New Roman" w:hAnsi="Times New Roman"/>
          <w:b/>
          <w:i/>
        </w:rPr>
        <w:t>“Students’ perception towards online social work educational programs; A closer look at the sense of belonging towards online social work programs.”</w:t>
      </w:r>
      <w:r w:rsidRPr="00307121">
        <w:rPr>
          <w:rFonts w:ascii="Times New Roman" w:hAnsi="Times New Roman"/>
          <w:b/>
        </w:rPr>
        <w:t xml:space="preserve"> </w:t>
      </w:r>
    </w:p>
    <w:p w14:paraId="1431C58B" w14:textId="77777777" w:rsidR="00A05CF2" w:rsidRPr="00307121" w:rsidRDefault="00A05CF2" w:rsidP="00A05CF2">
      <w:pPr>
        <w:jc w:val="both"/>
        <w:rPr>
          <w:rFonts w:ascii="Times New Roman" w:hAnsi="Times New Roman"/>
        </w:rPr>
      </w:pPr>
      <w:r w:rsidRPr="00307121">
        <w:rPr>
          <w:rFonts w:ascii="Times New Roman" w:hAnsi="Times New Roman"/>
        </w:rPr>
        <w:t xml:space="preserve">Your participation in this study is voluntary. All information (name, responses, identification number\card, direct responses etc.) will be kept confidential. In the event that you may have any questions, Mr. Hill may be contacted at </w:t>
      </w:r>
      <w:r w:rsidR="00BA7542" w:rsidRPr="00C54A9D">
        <w:fldChar w:fldCharType="begin"/>
      </w:r>
      <w:r w:rsidR="00BA7542" w:rsidRPr="00307121">
        <w:instrText xml:space="preserve"> HYPERLINK "mailto:sdhill@millersville.edu" </w:instrText>
      </w:r>
      <w:r w:rsidR="00BA7542" w:rsidRPr="00C54A9D">
        <w:rPr>
          <w:rPrChange w:id="1242" w:author="." w:date="2019-01-11T22:08:00Z">
            <w:rPr>
              <w:rStyle w:val="Hyperlink"/>
              <w:rFonts w:ascii="Times New Roman" w:hAnsi="Times New Roman"/>
            </w:rPr>
          </w:rPrChange>
        </w:rPr>
        <w:fldChar w:fldCharType="separate"/>
      </w:r>
      <w:r w:rsidRPr="00307121">
        <w:rPr>
          <w:rStyle w:val="Hyperlink"/>
          <w:rFonts w:ascii="Times New Roman" w:hAnsi="Times New Roman"/>
        </w:rPr>
        <w:t>sdhill@millersville.edu</w:t>
      </w:r>
      <w:r w:rsidR="00BA7542" w:rsidRPr="00C54A9D">
        <w:rPr>
          <w:rStyle w:val="Hyperlink"/>
          <w:rFonts w:ascii="Times New Roman" w:hAnsi="Times New Roman"/>
        </w:rPr>
        <w:fldChar w:fldCharType="end"/>
      </w:r>
      <w:r w:rsidRPr="00307121">
        <w:rPr>
          <w:rFonts w:ascii="Times New Roman" w:hAnsi="Times New Roman"/>
        </w:rPr>
        <w:t xml:space="preserve"> or 571.330.3674.</w:t>
      </w:r>
    </w:p>
    <w:p w14:paraId="54741EAA" w14:textId="77777777" w:rsidR="00A05CF2" w:rsidRPr="00307121" w:rsidRDefault="00A05CF2" w:rsidP="00A05CF2">
      <w:pPr>
        <w:jc w:val="both"/>
        <w:rPr>
          <w:rFonts w:ascii="Times New Roman" w:hAnsi="Times New Roman"/>
        </w:rPr>
      </w:pPr>
      <w:r w:rsidRPr="00307121">
        <w:rPr>
          <w:rFonts w:ascii="Times New Roman" w:hAnsi="Times New Roman"/>
          <w:b/>
        </w:rPr>
        <w:t>Institutional Review Board (IRB) Information</w:t>
      </w:r>
      <w:r w:rsidRPr="00307121">
        <w:rPr>
          <w:rFonts w:ascii="Times New Roman" w:hAnsi="Times New Roman"/>
        </w:rPr>
        <w:t xml:space="preserve">: This study has been reviewed and approved by the Millersville University IRB. If there are any questions </w:t>
      </w:r>
      <w:r w:rsidRPr="00307121">
        <w:rPr>
          <w:rFonts w:ascii="Times New Roman" w:hAnsi="Times New Roman"/>
          <w:noProof/>
        </w:rPr>
        <w:t>please</w:t>
      </w:r>
      <w:r w:rsidRPr="00307121">
        <w:rPr>
          <w:rFonts w:ascii="Times New Roman" w:hAnsi="Times New Roman"/>
        </w:rPr>
        <w:t xml:space="preserve"> contact ?, </w:t>
      </w:r>
      <w:r w:rsidRPr="00307121">
        <w:rPr>
          <w:rFonts w:ascii="Times New Roman" w:hAnsi="Times New Roman"/>
          <w:noProof/>
        </w:rPr>
        <w:t>Director</w:t>
      </w:r>
      <w:r w:rsidRPr="00307121">
        <w:rPr>
          <w:rFonts w:ascii="Times New Roman" w:hAnsi="Times New Roman"/>
        </w:rPr>
        <w:t xml:space="preserve"> of Sponsored Projects and Research Administration, Division of Academic Affairs at ?.   </w:t>
      </w:r>
    </w:p>
    <w:p w14:paraId="05C9504E" w14:textId="77777777" w:rsidR="00A05CF2" w:rsidRPr="00307121" w:rsidRDefault="00A05CF2" w:rsidP="00A05CF2">
      <w:pPr>
        <w:jc w:val="both"/>
        <w:rPr>
          <w:rFonts w:ascii="Times New Roman" w:hAnsi="Times New Roman"/>
        </w:rPr>
      </w:pPr>
    </w:p>
    <w:p w14:paraId="171A6D12" w14:textId="77777777" w:rsidR="00A05CF2" w:rsidRPr="00307121" w:rsidRDefault="00A05CF2" w:rsidP="00A05CF2">
      <w:pPr>
        <w:jc w:val="both"/>
        <w:rPr>
          <w:rFonts w:ascii="Times New Roman" w:hAnsi="Times New Roman"/>
          <w:b/>
        </w:rPr>
      </w:pPr>
      <w:r w:rsidRPr="00307121">
        <w:rPr>
          <w:rFonts w:ascii="Times New Roman" w:hAnsi="Times New Roman"/>
          <w:b/>
        </w:rPr>
        <w:t>Appendix B- Informed Consent</w:t>
      </w:r>
    </w:p>
    <w:p w14:paraId="6BD70FDF" w14:textId="77777777" w:rsidR="00A05CF2" w:rsidRPr="00307121" w:rsidRDefault="00A05CF2" w:rsidP="00A05CF2">
      <w:pPr>
        <w:jc w:val="both"/>
        <w:rPr>
          <w:rFonts w:ascii="Times New Roman" w:hAnsi="Times New Roman"/>
          <w:b/>
        </w:rPr>
      </w:pPr>
      <w:r w:rsidRPr="00307121">
        <w:rPr>
          <w:rFonts w:ascii="Times New Roman" w:hAnsi="Times New Roman"/>
          <w:b/>
        </w:rPr>
        <w:t xml:space="preserve">Informed Consent </w:t>
      </w:r>
    </w:p>
    <w:p w14:paraId="3488D107" w14:textId="77777777" w:rsidR="00A05CF2" w:rsidRPr="00307121" w:rsidRDefault="00A05CF2" w:rsidP="00A05CF2">
      <w:pPr>
        <w:jc w:val="both"/>
        <w:rPr>
          <w:rFonts w:ascii="Times New Roman" w:hAnsi="Times New Roman"/>
          <w:b/>
        </w:rPr>
      </w:pPr>
    </w:p>
    <w:p w14:paraId="7FC7CC7C" w14:textId="77777777" w:rsidR="00A05CF2" w:rsidRPr="00307121" w:rsidRDefault="00A05CF2" w:rsidP="00A05CF2">
      <w:pPr>
        <w:spacing w:line="276" w:lineRule="auto"/>
        <w:jc w:val="both"/>
        <w:rPr>
          <w:rFonts w:ascii="Times New Roman" w:hAnsi="Times New Roman"/>
        </w:rPr>
      </w:pPr>
      <w:r w:rsidRPr="00307121">
        <w:rPr>
          <w:rFonts w:ascii="Times New Roman" w:hAnsi="Times New Roman"/>
        </w:rPr>
        <w:t xml:space="preserve">University: Millersville University </w:t>
      </w:r>
    </w:p>
    <w:p w14:paraId="2EFCB42C" w14:textId="77777777" w:rsidR="00A05CF2" w:rsidRPr="00307121" w:rsidRDefault="00A05CF2" w:rsidP="00A05CF2">
      <w:pPr>
        <w:spacing w:line="276" w:lineRule="auto"/>
        <w:jc w:val="both"/>
        <w:rPr>
          <w:rFonts w:ascii="Times New Roman" w:hAnsi="Times New Roman"/>
        </w:rPr>
      </w:pPr>
      <w:r w:rsidRPr="00307121">
        <w:rPr>
          <w:rFonts w:ascii="Times New Roman" w:hAnsi="Times New Roman"/>
        </w:rPr>
        <w:t xml:space="preserve">Department: Social Work </w:t>
      </w:r>
    </w:p>
    <w:p w14:paraId="2F98D108" w14:textId="77777777" w:rsidR="00A05CF2" w:rsidRPr="00307121" w:rsidRDefault="00A05CF2" w:rsidP="00A05CF2">
      <w:pPr>
        <w:spacing w:line="276" w:lineRule="auto"/>
        <w:jc w:val="both"/>
        <w:rPr>
          <w:rFonts w:ascii="Times New Roman" w:hAnsi="Times New Roman"/>
        </w:rPr>
      </w:pPr>
      <w:r w:rsidRPr="00307121">
        <w:rPr>
          <w:rFonts w:ascii="Times New Roman" w:hAnsi="Times New Roman"/>
        </w:rPr>
        <w:t>Doctoral Student Investigator:  Solomon D. Hill</w:t>
      </w:r>
    </w:p>
    <w:p w14:paraId="1497D99B" w14:textId="77777777" w:rsidR="00A05CF2" w:rsidRPr="00307121" w:rsidRDefault="00A05CF2" w:rsidP="00A05CF2">
      <w:pPr>
        <w:spacing w:line="276" w:lineRule="auto"/>
        <w:jc w:val="both"/>
        <w:rPr>
          <w:rFonts w:ascii="Times New Roman" w:hAnsi="Times New Roman"/>
        </w:rPr>
      </w:pPr>
    </w:p>
    <w:p w14:paraId="2083BD8B" w14:textId="77777777" w:rsidR="00A05CF2" w:rsidRPr="00307121" w:rsidRDefault="00A05CF2" w:rsidP="00A05CF2">
      <w:pPr>
        <w:jc w:val="both"/>
        <w:rPr>
          <w:rFonts w:ascii="Times New Roman" w:hAnsi="Times New Roman"/>
          <w:b/>
        </w:rPr>
      </w:pPr>
      <w:r w:rsidRPr="00307121">
        <w:rPr>
          <w:rFonts w:ascii="Times New Roman" w:hAnsi="Times New Roman"/>
        </w:rPr>
        <w:t xml:space="preserve">Title of Study: </w:t>
      </w:r>
      <w:r w:rsidRPr="00307121">
        <w:rPr>
          <w:rFonts w:ascii="Times New Roman" w:eastAsia="Times New Roman" w:hAnsi="Times New Roman"/>
          <w:b/>
          <w:color w:val="000000"/>
        </w:rPr>
        <w:t>What are Students’ Perceptions of Online Social Work Education, Specifically MSW Programs</w:t>
      </w:r>
      <w:r w:rsidRPr="00307121">
        <w:rPr>
          <w:rFonts w:ascii="Times New Roman" w:hAnsi="Times New Roman"/>
          <w:b/>
        </w:rPr>
        <w:t>.</w:t>
      </w:r>
    </w:p>
    <w:p w14:paraId="790B33BE" w14:textId="77777777" w:rsidR="00A05CF2" w:rsidRPr="00307121" w:rsidRDefault="00A05CF2" w:rsidP="00A05CF2">
      <w:pPr>
        <w:pStyle w:val="NoSpacing"/>
        <w:jc w:val="both"/>
        <w:rPr>
          <w:rFonts w:ascii="Times New Roman" w:hAnsi="Times New Roman"/>
        </w:rPr>
      </w:pPr>
      <w:r w:rsidRPr="00307121">
        <w:rPr>
          <w:rFonts w:ascii="Times New Roman" w:hAnsi="Times New Roman"/>
          <w:b/>
        </w:rPr>
        <w:t>Purpose:</w:t>
      </w:r>
      <w:r w:rsidRPr="00307121">
        <w:rPr>
          <w:rFonts w:ascii="Times New Roman" w:hAnsi="Times New Roman"/>
        </w:rPr>
        <w:t xml:space="preserve"> This study will look at the student's perception of the sense of belonging with online social work programs. The study will specialize in answering the following questions</w:t>
      </w:r>
    </w:p>
    <w:p w14:paraId="3DCCED58" w14:textId="77777777" w:rsidR="00A05CF2" w:rsidRPr="00307121" w:rsidRDefault="00A05CF2" w:rsidP="00A05CF2">
      <w:pPr>
        <w:pStyle w:val="NoSpacing"/>
        <w:numPr>
          <w:ilvl w:val="0"/>
          <w:numId w:val="7"/>
        </w:numPr>
        <w:jc w:val="both"/>
        <w:rPr>
          <w:rFonts w:ascii="Times New Roman" w:hAnsi="Times New Roman"/>
        </w:rPr>
      </w:pPr>
      <w:r w:rsidRPr="00307121">
        <w:rPr>
          <w:rFonts w:ascii="Times New Roman" w:hAnsi="Times New Roman"/>
        </w:rPr>
        <w:t>What is the current situation of students in institutions of higher learning based on the differences that are currently experienced in personal duties, jobs, ages as well as societal interactions?</w:t>
      </w:r>
    </w:p>
    <w:p w14:paraId="79BA2367" w14:textId="77777777" w:rsidR="00A05CF2" w:rsidRPr="00307121" w:rsidRDefault="00A05CF2" w:rsidP="00A05CF2">
      <w:pPr>
        <w:pStyle w:val="NoSpacing"/>
        <w:numPr>
          <w:ilvl w:val="0"/>
          <w:numId w:val="7"/>
        </w:numPr>
        <w:jc w:val="both"/>
        <w:rPr>
          <w:rFonts w:ascii="Times New Roman" w:hAnsi="Times New Roman"/>
        </w:rPr>
      </w:pPr>
      <w:r w:rsidRPr="00307121">
        <w:rPr>
          <w:rFonts w:ascii="Times New Roman" w:hAnsi="Times New Roman"/>
        </w:rPr>
        <w:t>What factors have contributed to the current situation of perspective?</w:t>
      </w:r>
    </w:p>
    <w:p w14:paraId="74ED2FD5" w14:textId="77777777" w:rsidR="00A05CF2" w:rsidRPr="00307121" w:rsidRDefault="00A05CF2" w:rsidP="00A05CF2">
      <w:pPr>
        <w:pStyle w:val="NoSpacing"/>
        <w:numPr>
          <w:ilvl w:val="0"/>
          <w:numId w:val="7"/>
        </w:numPr>
        <w:jc w:val="both"/>
        <w:rPr>
          <w:rFonts w:ascii="Times New Roman" w:hAnsi="Times New Roman"/>
        </w:rPr>
      </w:pPr>
      <w:r w:rsidRPr="00307121">
        <w:rPr>
          <w:rFonts w:ascii="Times New Roman" w:hAnsi="Times New Roman"/>
        </w:rPr>
        <w:t>How can these perspectives be changed?</w:t>
      </w:r>
    </w:p>
    <w:p w14:paraId="4A5103AD" w14:textId="77777777" w:rsidR="00A05CF2" w:rsidRPr="00307121" w:rsidRDefault="00A05CF2" w:rsidP="00A05CF2">
      <w:pPr>
        <w:pStyle w:val="NoSpacing"/>
        <w:ind w:left="1080"/>
        <w:jc w:val="both"/>
        <w:rPr>
          <w:rFonts w:ascii="Times New Roman" w:hAnsi="Times New Roman"/>
        </w:rPr>
      </w:pPr>
    </w:p>
    <w:p w14:paraId="2106E315" w14:textId="77777777" w:rsidR="00A05CF2" w:rsidRPr="00307121" w:rsidRDefault="00A05CF2" w:rsidP="00A05CF2">
      <w:pPr>
        <w:jc w:val="both"/>
        <w:rPr>
          <w:rFonts w:ascii="Times New Roman" w:hAnsi="Times New Roman"/>
        </w:rPr>
      </w:pPr>
      <w:r w:rsidRPr="00307121">
        <w:rPr>
          <w:rFonts w:ascii="Times New Roman" w:hAnsi="Times New Roman"/>
          <w:b/>
        </w:rPr>
        <w:t>Procedures:</w:t>
      </w:r>
      <w:r w:rsidRPr="00307121">
        <w:rPr>
          <w:rFonts w:ascii="Times New Roman" w:hAnsi="Times New Roman"/>
        </w:rPr>
        <w:t xml:space="preserve">   </w:t>
      </w:r>
      <w:r w:rsidRPr="00307121">
        <w:rPr>
          <w:rFonts w:ascii="Times New Roman" w:eastAsia="Times New Roman" w:hAnsi="Times New Roman"/>
          <w:color w:val="000000"/>
        </w:rPr>
        <w:t xml:space="preserve">The researcher will provide the respondents with the questionnaires that they will need to fill. The respondents will be given 45-hour minutes to respond to the questionnaires satisfactorily. </w:t>
      </w:r>
    </w:p>
    <w:p w14:paraId="2042714D" w14:textId="77777777" w:rsidR="00A05CF2" w:rsidRPr="00307121" w:rsidRDefault="00A05CF2" w:rsidP="00A05CF2">
      <w:pPr>
        <w:jc w:val="both"/>
        <w:rPr>
          <w:rFonts w:ascii="Times New Roman" w:hAnsi="Times New Roman"/>
        </w:rPr>
      </w:pPr>
      <w:r w:rsidRPr="00307121">
        <w:rPr>
          <w:rFonts w:ascii="Times New Roman" w:hAnsi="Times New Roman"/>
          <w:b/>
        </w:rPr>
        <w:t>Risks and Discomforts:</w:t>
      </w:r>
      <w:r w:rsidRPr="00307121">
        <w:rPr>
          <w:rFonts w:ascii="Times New Roman" w:hAnsi="Times New Roman"/>
        </w:rPr>
        <w:t xml:space="preserve"> The researcher may invade the privacy of some respondents. This may be to observe their natural behavior in some of the aspects to be researched on. A respondent is always at their liberty to withdraw from the research anytime they feel uncomfortable with a topic that is being discussed. </w:t>
      </w:r>
    </w:p>
    <w:p w14:paraId="30015431" w14:textId="77777777" w:rsidR="00A05CF2" w:rsidRPr="00307121" w:rsidRDefault="00A05CF2" w:rsidP="00A05CF2">
      <w:pPr>
        <w:jc w:val="both"/>
        <w:rPr>
          <w:rFonts w:ascii="Times New Roman" w:hAnsi="Times New Roman"/>
        </w:rPr>
      </w:pPr>
    </w:p>
    <w:p w14:paraId="3E079EA3" w14:textId="77777777" w:rsidR="00A05CF2" w:rsidRPr="00307121" w:rsidRDefault="00A05CF2" w:rsidP="00A05CF2">
      <w:pPr>
        <w:jc w:val="both"/>
        <w:rPr>
          <w:rFonts w:ascii="Times New Roman" w:eastAsia="Times New Roman" w:hAnsi="Times New Roman"/>
          <w:color w:val="000000"/>
        </w:rPr>
      </w:pPr>
      <w:r w:rsidRPr="00307121">
        <w:rPr>
          <w:rFonts w:ascii="Times New Roman" w:hAnsi="Times New Roman"/>
          <w:b/>
        </w:rPr>
        <w:t xml:space="preserve">Benefits:  </w:t>
      </w:r>
      <w:r w:rsidRPr="00307121">
        <w:rPr>
          <w:rFonts w:ascii="Times New Roman" w:hAnsi="Times New Roman"/>
        </w:rPr>
        <w:t xml:space="preserve">Participating in this type of research itself is a commitment towards the promotion of positive social change in society. </w:t>
      </w:r>
      <w:r w:rsidRPr="00307121">
        <w:rPr>
          <w:rFonts w:ascii="Times New Roman" w:eastAsia="Times New Roman" w:hAnsi="Times New Roman"/>
          <w:color w:val="000000"/>
        </w:rPr>
        <w:t xml:space="preserve">Participants are likely to attain a sense of belonging, in relation to the courses that they are undertaking. The practicing individual is also likely to connect back to student learning and seek to apply the concepts gathered in class. Participants are also going to acquire better research skills as well which will improve delivery of services in their future related endeavors. </w:t>
      </w:r>
    </w:p>
    <w:p w14:paraId="455DADF4" w14:textId="77777777" w:rsidR="00A05CF2" w:rsidRPr="00307121" w:rsidRDefault="00A05CF2" w:rsidP="00A05CF2">
      <w:pPr>
        <w:jc w:val="both"/>
        <w:rPr>
          <w:rFonts w:ascii="Times New Roman" w:hAnsi="Times New Roman"/>
        </w:rPr>
      </w:pPr>
      <w:r w:rsidRPr="00307121">
        <w:rPr>
          <w:rFonts w:ascii="Times New Roman" w:hAnsi="Times New Roman"/>
          <w:b/>
        </w:rPr>
        <w:t xml:space="preserve">Compensation:  </w:t>
      </w:r>
      <w:r w:rsidRPr="00307121">
        <w:rPr>
          <w:rFonts w:ascii="Times New Roman" w:hAnsi="Times New Roman"/>
        </w:rPr>
        <w:t xml:space="preserve">The compensation for </w:t>
      </w:r>
      <w:r w:rsidRPr="00307121">
        <w:rPr>
          <w:rFonts w:ascii="Times New Roman" w:hAnsi="Times New Roman"/>
          <w:noProof/>
        </w:rPr>
        <w:t>your</w:t>
      </w:r>
      <w:r w:rsidRPr="00307121">
        <w:rPr>
          <w:rFonts w:ascii="Times New Roman" w:hAnsi="Times New Roman"/>
        </w:rPr>
        <w:t xml:space="preserve"> participation is a chance to win a gift card of an unspecified worth (Raffle).</w:t>
      </w:r>
    </w:p>
    <w:p w14:paraId="35E74235" w14:textId="77777777" w:rsidR="00A05CF2" w:rsidRPr="00307121" w:rsidRDefault="00A05CF2" w:rsidP="00A05CF2">
      <w:pPr>
        <w:jc w:val="both"/>
        <w:rPr>
          <w:rFonts w:ascii="Times New Roman" w:hAnsi="Times New Roman"/>
        </w:rPr>
      </w:pPr>
      <w:r w:rsidRPr="00307121">
        <w:rPr>
          <w:rFonts w:ascii="Times New Roman" w:hAnsi="Times New Roman"/>
          <w:b/>
        </w:rPr>
        <w:t xml:space="preserve">Statement of Confidentiality: </w:t>
      </w:r>
      <w:r w:rsidRPr="00307121">
        <w:rPr>
          <w:rFonts w:ascii="Times New Roman" w:hAnsi="Times New Roman"/>
        </w:rPr>
        <w:t xml:space="preserve"> Questionnaires filled will be confidentially kept within the academic environment. The responses will be used by the researcher to complete their dissertation. These responses may also be used in other scholarly works and publications on areas relating to social work at different intellectual levels. </w:t>
      </w:r>
    </w:p>
    <w:p w14:paraId="03E3B98F" w14:textId="77777777" w:rsidR="00A05CF2" w:rsidRPr="00307121" w:rsidRDefault="00A05CF2" w:rsidP="00A05CF2">
      <w:pPr>
        <w:jc w:val="both"/>
        <w:rPr>
          <w:rFonts w:ascii="Times New Roman" w:hAnsi="Times New Roman"/>
        </w:rPr>
      </w:pPr>
      <w:r w:rsidRPr="00307121">
        <w:rPr>
          <w:rFonts w:ascii="Times New Roman" w:hAnsi="Times New Roman"/>
        </w:rPr>
        <w:t xml:space="preserve">Consequently, this information will be inculcated in the learning modules for social work studies. Despite all the involvement of your work at different levels, your identity will remain a secret to anyone accessing this information. Your name remains coded in a unique tamperproof format. It also worth to note that none of your identifying information will be used as research notes whatsoever. </w:t>
      </w:r>
    </w:p>
    <w:p w14:paraId="52524F4E" w14:textId="77777777" w:rsidR="00A05CF2" w:rsidRPr="00307121" w:rsidRDefault="00A05CF2" w:rsidP="00A05CF2">
      <w:pPr>
        <w:jc w:val="both"/>
        <w:rPr>
          <w:rFonts w:ascii="Times New Roman" w:hAnsi="Times New Roman"/>
          <w:b/>
        </w:rPr>
      </w:pPr>
    </w:p>
    <w:p w14:paraId="3AB9518E" w14:textId="77777777" w:rsidR="00A05CF2" w:rsidRPr="00307121" w:rsidRDefault="00A05CF2" w:rsidP="00A05CF2">
      <w:pPr>
        <w:jc w:val="both"/>
        <w:rPr>
          <w:rFonts w:ascii="Times New Roman" w:hAnsi="Times New Roman"/>
        </w:rPr>
      </w:pPr>
      <w:r w:rsidRPr="00307121">
        <w:rPr>
          <w:rFonts w:ascii="Times New Roman" w:hAnsi="Times New Roman"/>
          <w:b/>
        </w:rPr>
        <w:t>Institutional Review Board (IRB) Information</w:t>
      </w:r>
      <w:r w:rsidRPr="00307121">
        <w:rPr>
          <w:rFonts w:ascii="Times New Roman" w:hAnsi="Times New Roman"/>
        </w:rPr>
        <w:t xml:space="preserve">: This study has been reviewed and approved by the Millersville University IRB. If there are any questions </w:t>
      </w:r>
      <w:r w:rsidRPr="00307121">
        <w:rPr>
          <w:rFonts w:ascii="Times New Roman" w:hAnsi="Times New Roman"/>
          <w:noProof/>
        </w:rPr>
        <w:t>please</w:t>
      </w:r>
      <w:r w:rsidRPr="00307121">
        <w:rPr>
          <w:rFonts w:ascii="Times New Roman" w:hAnsi="Times New Roman"/>
        </w:rPr>
        <w:t xml:space="preserve"> contact ?, </w:t>
      </w:r>
      <w:r w:rsidRPr="00307121">
        <w:rPr>
          <w:rFonts w:ascii="Times New Roman" w:hAnsi="Times New Roman"/>
          <w:noProof/>
        </w:rPr>
        <w:t>Director</w:t>
      </w:r>
      <w:r w:rsidRPr="00307121">
        <w:rPr>
          <w:rFonts w:ascii="Times New Roman" w:hAnsi="Times New Roman"/>
        </w:rPr>
        <w:t xml:space="preserve"> of Sponsored Projects and Research Administration, Division of Academic Affairs at ?. Researchers Contact Information: shill@millersville.edu or 571.330.3674.</w:t>
      </w:r>
    </w:p>
    <w:p w14:paraId="727A95D7" w14:textId="77777777" w:rsidR="00A05CF2" w:rsidRPr="00307121" w:rsidRDefault="00A05CF2" w:rsidP="00A05CF2">
      <w:pPr>
        <w:jc w:val="both"/>
        <w:rPr>
          <w:rFonts w:ascii="Times New Roman" w:hAnsi="Times New Roman"/>
        </w:rPr>
      </w:pPr>
      <w:r w:rsidRPr="00307121">
        <w:rPr>
          <w:rFonts w:ascii="Times New Roman" w:hAnsi="Times New Roman"/>
          <w:b/>
        </w:rPr>
        <w:t xml:space="preserve">Consent:  </w:t>
      </w:r>
      <w:r w:rsidRPr="00307121">
        <w:rPr>
          <w:rFonts w:ascii="Times New Roman" w:hAnsi="Times New Roman"/>
        </w:rPr>
        <w:t xml:space="preserve">By signing below, </w:t>
      </w:r>
      <w:r w:rsidRPr="00307121">
        <w:rPr>
          <w:rFonts w:ascii="Times New Roman" w:hAnsi="Times New Roman"/>
          <w:noProof/>
        </w:rPr>
        <w:t>you</w:t>
      </w:r>
      <w:r w:rsidRPr="00307121">
        <w:rPr>
          <w:rFonts w:ascii="Times New Roman" w:hAnsi="Times New Roman"/>
        </w:rPr>
        <w:t xml:space="preserve"> are indicating that </w:t>
      </w:r>
      <w:r w:rsidRPr="00307121">
        <w:rPr>
          <w:rFonts w:ascii="Times New Roman" w:hAnsi="Times New Roman"/>
          <w:noProof/>
        </w:rPr>
        <w:t>you</w:t>
      </w:r>
      <w:r w:rsidRPr="00307121">
        <w:rPr>
          <w:rFonts w:ascii="Times New Roman" w:hAnsi="Times New Roman"/>
        </w:rPr>
        <w:t xml:space="preserve"> are 18 years of age or older and that </w:t>
      </w:r>
      <w:r w:rsidRPr="00307121">
        <w:rPr>
          <w:rFonts w:ascii="Times New Roman" w:hAnsi="Times New Roman"/>
          <w:noProof/>
        </w:rPr>
        <w:t>you</w:t>
      </w:r>
      <w:r w:rsidRPr="00307121">
        <w:rPr>
          <w:rFonts w:ascii="Times New Roman" w:hAnsi="Times New Roman"/>
        </w:rPr>
        <w:t xml:space="preserve"> agree to participate in this research study.  Participation is </w:t>
      </w:r>
      <w:r w:rsidRPr="00307121">
        <w:rPr>
          <w:rFonts w:ascii="Times New Roman" w:hAnsi="Times New Roman"/>
          <w:noProof/>
        </w:rPr>
        <w:t>completely</w:t>
      </w:r>
      <w:r w:rsidRPr="00307121">
        <w:rPr>
          <w:rFonts w:ascii="Times New Roman" w:hAnsi="Times New Roman"/>
        </w:rPr>
        <w:t xml:space="preserve"> voluntary, and </w:t>
      </w:r>
      <w:r w:rsidRPr="00307121">
        <w:rPr>
          <w:rFonts w:ascii="Times New Roman" w:hAnsi="Times New Roman"/>
          <w:noProof/>
        </w:rPr>
        <w:t>you</w:t>
      </w:r>
      <w:r w:rsidRPr="00307121">
        <w:rPr>
          <w:rFonts w:ascii="Times New Roman" w:hAnsi="Times New Roman"/>
        </w:rPr>
        <w:t xml:space="preserve"> may refuse to answer any questions or leave the interview at any time.  </w:t>
      </w:r>
      <w:r w:rsidRPr="00307121">
        <w:rPr>
          <w:rFonts w:ascii="Times New Roman" w:hAnsi="Times New Roman"/>
          <w:noProof/>
        </w:rPr>
        <w:t>You</w:t>
      </w:r>
      <w:r w:rsidRPr="00307121">
        <w:rPr>
          <w:rFonts w:ascii="Times New Roman" w:hAnsi="Times New Roman"/>
        </w:rPr>
        <w:t xml:space="preserve"> will </w:t>
      </w:r>
      <w:r w:rsidRPr="00307121">
        <w:rPr>
          <w:rFonts w:ascii="Times New Roman" w:hAnsi="Times New Roman"/>
          <w:noProof/>
        </w:rPr>
        <w:t>be given</w:t>
      </w:r>
      <w:r w:rsidRPr="00307121">
        <w:rPr>
          <w:rFonts w:ascii="Times New Roman" w:hAnsi="Times New Roman"/>
        </w:rPr>
        <w:t xml:space="preserve"> one copy of this form, and one copy will </w:t>
      </w:r>
      <w:r w:rsidRPr="00307121">
        <w:rPr>
          <w:rFonts w:ascii="Times New Roman" w:hAnsi="Times New Roman"/>
          <w:noProof/>
        </w:rPr>
        <w:t>be kept</w:t>
      </w:r>
      <w:r w:rsidRPr="00307121">
        <w:rPr>
          <w:rFonts w:ascii="Times New Roman" w:hAnsi="Times New Roman"/>
        </w:rPr>
        <w:t xml:space="preserve"> as a record by the Institutional Review Board </w:t>
      </w:r>
      <w:r w:rsidRPr="00307121">
        <w:rPr>
          <w:rFonts w:ascii="Times New Roman" w:hAnsi="Times New Roman"/>
          <w:noProof/>
        </w:rPr>
        <w:t>and/or</w:t>
      </w:r>
      <w:r w:rsidRPr="00307121">
        <w:rPr>
          <w:rFonts w:ascii="Times New Roman" w:hAnsi="Times New Roman"/>
        </w:rPr>
        <w:t xml:space="preserve"> the Office of Institutional Research and Assessment.</w:t>
      </w:r>
    </w:p>
    <w:p w14:paraId="63D35077" w14:textId="77777777" w:rsidR="00A05CF2" w:rsidRPr="00307121" w:rsidRDefault="00A05CF2" w:rsidP="00A05CF2">
      <w:pPr>
        <w:jc w:val="both"/>
        <w:rPr>
          <w:rFonts w:ascii="Times New Roman" w:hAnsi="Times New Roman"/>
          <w:i/>
        </w:rPr>
      </w:pPr>
      <w:r w:rsidRPr="00307121">
        <w:rPr>
          <w:rFonts w:ascii="Times New Roman" w:hAnsi="Times New Roman"/>
          <w:i/>
          <w:noProof/>
        </w:rPr>
        <w:t>I</w:t>
      </w:r>
      <w:r w:rsidRPr="00307121">
        <w:rPr>
          <w:rFonts w:ascii="Times New Roman" w:hAnsi="Times New Roman"/>
          <w:i/>
        </w:rPr>
        <w:t xml:space="preserve"> agree to participate in this research study, and </w:t>
      </w:r>
      <w:r w:rsidRPr="00307121">
        <w:rPr>
          <w:rFonts w:ascii="Times New Roman" w:hAnsi="Times New Roman"/>
          <w:i/>
          <w:noProof/>
        </w:rPr>
        <w:t>I</w:t>
      </w:r>
      <w:r w:rsidRPr="00307121">
        <w:rPr>
          <w:rFonts w:ascii="Times New Roman" w:hAnsi="Times New Roman"/>
          <w:i/>
        </w:rPr>
        <w:t xml:space="preserve"> understand and agree that this interview session will be digitally recorded and transcribed.</w:t>
      </w:r>
    </w:p>
    <w:p w14:paraId="3CC2CCB5" w14:textId="77777777" w:rsidR="00A05CF2" w:rsidRPr="00307121" w:rsidRDefault="00A05CF2" w:rsidP="00A05CF2">
      <w:pPr>
        <w:jc w:val="both"/>
        <w:rPr>
          <w:rFonts w:ascii="Times New Roman" w:hAnsi="Times New Roman"/>
        </w:rPr>
      </w:pPr>
    </w:p>
    <w:p w14:paraId="18340FAD" w14:textId="77777777" w:rsidR="00A05CF2" w:rsidRPr="00307121" w:rsidRDefault="00A05CF2" w:rsidP="00A05CF2">
      <w:pPr>
        <w:jc w:val="both"/>
        <w:rPr>
          <w:rFonts w:ascii="Times New Roman" w:hAnsi="Times New Roman"/>
        </w:rPr>
      </w:pPr>
    </w:p>
    <w:p w14:paraId="204A241C" w14:textId="77777777" w:rsidR="00A05CF2" w:rsidRPr="00307121" w:rsidRDefault="00A05CF2" w:rsidP="00A05CF2">
      <w:pPr>
        <w:jc w:val="both"/>
        <w:rPr>
          <w:rFonts w:ascii="Times New Roman" w:hAnsi="Times New Roman"/>
        </w:rPr>
      </w:pPr>
    </w:p>
    <w:p w14:paraId="57580BDB" w14:textId="77777777" w:rsidR="00A05CF2" w:rsidRPr="00307121" w:rsidRDefault="00A05CF2" w:rsidP="00A05CF2">
      <w:pPr>
        <w:jc w:val="both"/>
        <w:rPr>
          <w:rFonts w:ascii="Times New Roman" w:hAnsi="Times New Roman"/>
        </w:rPr>
      </w:pPr>
      <w:r w:rsidRPr="00307121">
        <w:rPr>
          <w:rFonts w:ascii="Times New Roman" w:hAnsi="Times New Roman"/>
        </w:rPr>
        <w:t>__________________________________________               _____________________</w:t>
      </w:r>
    </w:p>
    <w:p w14:paraId="67CBA78C" w14:textId="77777777" w:rsidR="00A05CF2" w:rsidRPr="00307121" w:rsidRDefault="00A05CF2" w:rsidP="00A05CF2">
      <w:pPr>
        <w:jc w:val="both"/>
        <w:rPr>
          <w:rFonts w:ascii="Times New Roman" w:hAnsi="Times New Roman"/>
        </w:rPr>
      </w:pPr>
    </w:p>
    <w:p w14:paraId="0AE7A1A5" w14:textId="77777777" w:rsidR="00A05CF2" w:rsidRPr="00307121" w:rsidRDefault="00A05CF2" w:rsidP="00A05CF2">
      <w:pPr>
        <w:jc w:val="both"/>
        <w:rPr>
          <w:rFonts w:ascii="Times New Roman" w:hAnsi="Times New Roman"/>
        </w:rPr>
      </w:pPr>
      <w:r w:rsidRPr="00307121">
        <w:rPr>
          <w:rFonts w:ascii="Times New Roman" w:hAnsi="Times New Roman"/>
        </w:rPr>
        <w:t>Signature of Participant                                                                      Date</w:t>
      </w:r>
    </w:p>
    <w:p w14:paraId="7330ED1D" w14:textId="77777777" w:rsidR="00A05CF2" w:rsidRPr="00307121" w:rsidRDefault="00A05CF2" w:rsidP="00A05CF2">
      <w:pPr>
        <w:jc w:val="both"/>
        <w:rPr>
          <w:rFonts w:ascii="Times New Roman" w:hAnsi="Times New Roman"/>
        </w:rPr>
      </w:pPr>
    </w:p>
    <w:p w14:paraId="370557E3" w14:textId="77777777" w:rsidR="00A05CF2" w:rsidRPr="00307121" w:rsidRDefault="00A05CF2" w:rsidP="00A05CF2">
      <w:pPr>
        <w:jc w:val="both"/>
        <w:rPr>
          <w:rFonts w:ascii="Times New Roman" w:hAnsi="Times New Roman"/>
        </w:rPr>
      </w:pPr>
    </w:p>
    <w:p w14:paraId="63097E19" w14:textId="77777777" w:rsidR="00A05CF2" w:rsidRPr="00307121" w:rsidRDefault="00A05CF2" w:rsidP="00A05CF2">
      <w:pPr>
        <w:jc w:val="both"/>
        <w:rPr>
          <w:rFonts w:ascii="Times New Roman" w:hAnsi="Times New Roman"/>
        </w:rPr>
      </w:pPr>
      <w:r w:rsidRPr="00307121">
        <w:rPr>
          <w:rFonts w:ascii="Times New Roman" w:hAnsi="Times New Roman"/>
        </w:rPr>
        <w:t>__________________________________________                  _____________________</w:t>
      </w:r>
    </w:p>
    <w:p w14:paraId="7E376EBA" w14:textId="77777777" w:rsidR="00A05CF2" w:rsidRPr="00307121" w:rsidRDefault="00A05CF2" w:rsidP="00A05CF2">
      <w:pPr>
        <w:jc w:val="both"/>
        <w:rPr>
          <w:rFonts w:ascii="Times New Roman" w:hAnsi="Times New Roman"/>
        </w:rPr>
      </w:pPr>
      <w:r w:rsidRPr="00307121">
        <w:rPr>
          <w:rFonts w:ascii="Times New Roman" w:hAnsi="Times New Roman"/>
        </w:rPr>
        <w:t>Signature of Investigator                                                                    Date</w:t>
      </w:r>
    </w:p>
    <w:p w14:paraId="2F9FDA1F" w14:textId="77777777" w:rsidR="00A05CF2" w:rsidRPr="00307121" w:rsidRDefault="00A05CF2" w:rsidP="00A05CF2">
      <w:pPr>
        <w:jc w:val="both"/>
        <w:rPr>
          <w:rFonts w:ascii="Times New Roman" w:hAnsi="Times New Roman"/>
        </w:rPr>
      </w:pPr>
    </w:p>
    <w:p w14:paraId="227F972D" w14:textId="77777777" w:rsidR="00A05CF2" w:rsidRPr="00307121" w:rsidRDefault="00A05CF2" w:rsidP="00A05CF2">
      <w:pPr>
        <w:jc w:val="both"/>
        <w:rPr>
          <w:rFonts w:ascii="Times New Roman" w:hAnsi="Times New Roman"/>
        </w:rPr>
      </w:pPr>
      <w:r w:rsidRPr="00307121">
        <w:rPr>
          <w:rFonts w:ascii="Times New Roman" w:hAnsi="Times New Roman"/>
        </w:rPr>
        <w:tab/>
      </w:r>
    </w:p>
    <w:p w14:paraId="13D770DE" w14:textId="77777777" w:rsidR="00A05CF2" w:rsidRPr="00307121" w:rsidRDefault="00A05CF2" w:rsidP="00A05CF2">
      <w:pPr>
        <w:jc w:val="both"/>
        <w:rPr>
          <w:rFonts w:ascii="Times New Roman" w:hAnsi="Times New Roman"/>
        </w:rPr>
      </w:pPr>
    </w:p>
    <w:p w14:paraId="4B11AE1E" w14:textId="77777777" w:rsidR="00A05CF2" w:rsidRPr="00307121" w:rsidRDefault="00A05CF2" w:rsidP="00A05CF2">
      <w:pPr>
        <w:jc w:val="both"/>
        <w:rPr>
          <w:rFonts w:ascii="Times New Roman" w:hAnsi="Times New Roman"/>
        </w:rPr>
      </w:pPr>
    </w:p>
    <w:p w14:paraId="00519AF4" w14:textId="77777777" w:rsidR="00A05CF2" w:rsidRPr="00307121" w:rsidRDefault="00A05CF2" w:rsidP="00A05CF2">
      <w:pPr>
        <w:jc w:val="both"/>
        <w:rPr>
          <w:rFonts w:ascii="Times New Roman" w:hAnsi="Times New Roman"/>
        </w:rPr>
      </w:pPr>
    </w:p>
    <w:p w14:paraId="55B24540" w14:textId="77777777" w:rsidR="00A05CF2" w:rsidRPr="00307121" w:rsidRDefault="00A05CF2" w:rsidP="00A05CF2">
      <w:pPr>
        <w:jc w:val="both"/>
        <w:rPr>
          <w:rFonts w:ascii="Times New Roman" w:hAnsi="Times New Roman"/>
        </w:rPr>
      </w:pPr>
    </w:p>
    <w:p w14:paraId="33179473" w14:textId="77777777" w:rsidR="007228FD" w:rsidRPr="00307121" w:rsidRDefault="007228FD" w:rsidP="00A05CF2">
      <w:pPr>
        <w:jc w:val="both"/>
        <w:rPr>
          <w:rFonts w:ascii="Times New Roman" w:hAnsi="Times New Roman"/>
          <w:b/>
        </w:rPr>
      </w:pPr>
    </w:p>
    <w:p w14:paraId="2AA6CCBB" w14:textId="77777777" w:rsidR="007228FD" w:rsidRPr="00307121" w:rsidRDefault="007228FD" w:rsidP="00A05CF2">
      <w:pPr>
        <w:jc w:val="both"/>
        <w:rPr>
          <w:rFonts w:ascii="Times New Roman" w:hAnsi="Times New Roman"/>
          <w:b/>
        </w:rPr>
      </w:pPr>
    </w:p>
    <w:p w14:paraId="5C08EA50" w14:textId="77777777" w:rsidR="007228FD" w:rsidRPr="00307121" w:rsidRDefault="007228FD" w:rsidP="00A05CF2">
      <w:pPr>
        <w:jc w:val="both"/>
        <w:rPr>
          <w:rFonts w:ascii="Times New Roman" w:hAnsi="Times New Roman"/>
          <w:b/>
        </w:rPr>
      </w:pPr>
    </w:p>
    <w:p w14:paraId="5D11EABC" w14:textId="77777777" w:rsidR="007228FD" w:rsidRPr="00307121" w:rsidRDefault="007228FD" w:rsidP="00A05CF2">
      <w:pPr>
        <w:jc w:val="both"/>
        <w:rPr>
          <w:rFonts w:ascii="Times New Roman" w:hAnsi="Times New Roman"/>
          <w:b/>
        </w:rPr>
      </w:pPr>
    </w:p>
    <w:p w14:paraId="136708D0" w14:textId="77777777" w:rsidR="007228FD" w:rsidRPr="00307121" w:rsidRDefault="007228FD" w:rsidP="00A05CF2">
      <w:pPr>
        <w:jc w:val="both"/>
        <w:rPr>
          <w:rFonts w:ascii="Times New Roman" w:hAnsi="Times New Roman"/>
          <w:b/>
        </w:rPr>
      </w:pPr>
    </w:p>
    <w:p w14:paraId="72C9D738" w14:textId="77777777" w:rsidR="007228FD" w:rsidRPr="00307121" w:rsidRDefault="007228FD" w:rsidP="00A05CF2">
      <w:pPr>
        <w:jc w:val="both"/>
        <w:rPr>
          <w:rFonts w:ascii="Times New Roman" w:hAnsi="Times New Roman"/>
          <w:b/>
        </w:rPr>
      </w:pPr>
    </w:p>
    <w:p w14:paraId="4452805F" w14:textId="77777777" w:rsidR="00A05CF2" w:rsidRPr="00307121" w:rsidRDefault="00A05CF2" w:rsidP="007228FD">
      <w:pPr>
        <w:jc w:val="center"/>
        <w:rPr>
          <w:rFonts w:ascii="Times New Roman" w:hAnsi="Times New Roman"/>
          <w:u w:val="single"/>
        </w:rPr>
      </w:pPr>
      <w:r w:rsidRPr="00307121">
        <w:rPr>
          <w:rFonts w:ascii="Times New Roman" w:hAnsi="Times New Roman"/>
          <w:b/>
          <w:u w:val="single"/>
        </w:rPr>
        <w:t>Appendix C-Interview Protocol</w:t>
      </w:r>
    </w:p>
    <w:p w14:paraId="2C138E43" w14:textId="77777777" w:rsidR="00A05CF2" w:rsidRPr="00307121" w:rsidRDefault="00A05CF2" w:rsidP="00A05CF2">
      <w:pPr>
        <w:jc w:val="both"/>
        <w:rPr>
          <w:rFonts w:ascii="Times New Roman" w:hAnsi="Times New Roman"/>
          <w:b/>
          <w:u w:val="single"/>
        </w:rPr>
      </w:pPr>
      <w:r w:rsidRPr="00307121">
        <w:rPr>
          <w:rFonts w:ascii="Times New Roman" w:hAnsi="Times New Roman"/>
          <w:b/>
          <w:u w:val="single"/>
        </w:rPr>
        <w:t>Interview Protocol</w:t>
      </w:r>
    </w:p>
    <w:p w14:paraId="05455A57" w14:textId="77777777" w:rsidR="00A05CF2" w:rsidRPr="00307121" w:rsidRDefault="00A05CF2" w:rsidP="00A05CF2">
      <w:pPr>
        <w:jc w:val="both"/>
        <w:rPr>
          <w:rFonts w:ascii="Times New Roman" w:hAnsi="Times New Roman"/>
          <w:b/>
          <w:u w:val="single"/>
        </w:rPr>
      </w:pPr>
    </w:p>
    <w:p w14:paraId="50A75F58" w14:textId="77777777" w:rsidR="00A05CF2" w:rsidRPr="00307121" w:rsidRDefault="00A05CF2" w:rsidP="00A05CF2">
      <w:pPr>
        <w:jc w:val="both"/>
        <w:rPr>
          <w:rFonts w:ascii="Times New Roman" w:hAnsi="Times New Roman"/>
          <w:b/>
        </w:rPr>
      </w:pPr>
      <w:r w:rsidRPr="00307121">
        <w:rPr>
          <w:rFonts w:ascii="Times New Roman" w:hAnsi="Times New Roman"/>
          <w:b/>
        </w:rPr>
        <w:t>Academic Major: __________________________</w:t>
      </w:r>
    </w:p>
    <w:p w14:paraId="4001A576" w14:textId="77777777" w:rsidR="00A05CF2" w:rsidRPr="00307121" w:rsidRDefault="00A05CF2" w:rsidP="00A05CF2">
      <w:pPr>
        <w:jc w:val="both"/>
        <w:rPr>
          <w:rFonts w:ascii="Times New Roman" w:hAnsi="Times New Roman"/>
        </w:rPr>
      </w:pPr>
      <w:r w:rsidRPr="00307121">
        <w:rPr>
          <w:rFonts w:ascii="Times New Roman" w:hAnsi="Times New Roman"/>
        </w:rPr>
        <w:t xml:space="preserve">            </w:t>
      </w:r>
      <w:r w:rsidRPr="00307121">
        <w:rPr>
          <w:rFonts w:ascii="Times New Roman" w:hAnsi="Times New Roman"/>
          <w:b/>
        </w:rPr>
        <w:t>University\College:</w:t>
      </w:r>
      <w:r w:rsidRPr="00307121">
        <w:rPr>
          <w:rFonts w:ascii="Times New Roman" w:hAnsi="Times New Roman"/>
        </w:rPr>
        <w:t xml:space="preserve"> ______________________________</w:t>
      </w:r>
    </w:p>
    <w:p w14:paraId="1A356853" w14:textId="77777777" w:rsidR="00A05CF2" w:rsidRPr="00307121" w:rsidRDefault="00A05CF2" w:rsidP="00A05CF2">
      <w:pPr>
        <w:jc w:val="both"/>
        <w:rPr>
          <w:rFonts w:ascii="Times New Roman" w:hAnsi="Times New Roman"/>
          <w:b/>
        </w:rPr>
      </w:pPr>
      <w:r w:rsidRPr="00307121">
        <w:rPr>
          <w:rFonts w:ascii="Times New Roman" w:hAnsi="Times New Roman"/>
          <w:b/>
        </w:rPr>
        <w:t>Current Enrollment Status (Tick where appropriate)</w:t>
      </w:r>
    </w:p>
    <w:p w14:paraId="0DF0046F" w14:textId="77777777" w:rsidR="00A05CF2" w:rsidRPr="00307121" w:rsidRDefault="00A05CF2" w:rsidP="00A05CF2">
      <w:pPr>
        <w:pStyle w:val="ListParagraph"/>
        <w:spacing w:line="276" w:lineRule="auto"/>
        <w:ind w:left="1440"/>
        <w:jc w:val="both"/>
        <w:rPr>
          <w:rFonts w:ascii="Times New Roman" w:hAnsi="Times New Roman"/>
          <w:b/>
        </w:rPr>
      </w:pPr>
      <w:r w:rsidRPr="00307121">
        <w:rPr>
          <w:rFonts w:ascii="Times New Roman" w:hAnsi="Times New Roman"/>
        </w:rPr>
        <w:t>Part-time</w:t>
      </w:r>
    </w:p>
    <w:p w14:paraId="4BE6C65A" w14:textId="77777777" w:rsidR="00A05CF2" w:rsidRPr="00307121" w:rsidRDefault="00A05CF2" w:rsidP="00A05CF2">
      <w:pPr>
        <w:pStyle w:val="ListParagraph"/>
        <w:spacing w:line="276" w:lineRule="auto"/>
        <w:ind w:left="1440"/>
        <w:jc w:val="both"/>
        <w:rPr>
          <w:rFonts w:ascii="Times New Roman" w:hAnsi="Times New Roman"/>
        </w:rPr>
      </w:pPr>
      <w:r w:rsidRPr="00307121">
        <w:rPr>
          <w:rFonts w:ascii="Times New Roman" w:hAnsi="Times New Roman"/>
        </w:rPr>
        <w:t xml:space="preserve">Fulltime </w:t>
      </w:r>
    </w:p>
    <w:p w14:paraId="6F545517" w14:textId="77777777" w:rsidR="00A05CF2" w:rsidRPr="00307121" w:rsidRDefault="00A05CF2" w:rsidP="00A05CF2">
      <w:pPr>
        <w:pStyle w:val="ListParagraph"/>
        <w:spacing w:line="276" w:lineRule="auto"/>
        <w:ind w:left="1440"/>
        <w:jc w:val="both"/>
        <w:rPr>
          <w:rFonts w:ascii="Times New Roman" w:hAnsi="Times New Roman"/>
        </w:rPr>
      </w:pPr>
      <w:r w:rsidRPr="00307121">
        <w:rPr>
          <w:rFonts w:ascii="Times New Roman" w:hAnsi="Times New Roman"/>
        </w:rPr>
        <w:t xml:space="preserve">Online </w:t>
      </w:r>
    </w:p>
    <w:p w14:paraId="115150DD" w14:textId="77777777" w:rsidR="00A05CF2" w:rsidRPr="00307121" w:rsidRDefault="00A05CF2" w:rsidP="00A05CF2">
      <w:pPr>
        <w:pStyle w:val="ListParagraph"/>
        <w:spacing w:line="276" w:lineRule="auto"/>
        <w:ind w:left="1440"/>
        <w:jc w:val="both"/>
        <w:rPr>
          <w:rFonts w:ascii="Times New Roman" w:hAnsi="Times New Roman"/>
        </w:rPr>
      </w:pPr>
      <w:r w:rsidRPr="00307121">
        <w:rPr>
          <w:rFonts w:ascii="Times New Roman" w:hAnsi="Times New Roman"/>
        </w:rPr>
        <w:t>Graduate</w:t>
      </w:r>
    </w:p>
    <w:p w14:paraId="7797EB59" w14:textId="77777777" w:rsidR="00A05CF2" w:rsidRPr="00307121" w:rsidRDefault="00A05CF2" w:rsidP="00A05CF2">
      <w:pPr>
        <w:pStyle w:val="ListParagraph"/>
        <w:spacing w:line="276" w:lineRule="auto"/>
        <w:ind w:left="1440" w:firstLine="720"/>
        <w:jc w:val="both"/>
        <w:rPr>
          <w:rFonts w:ascii="Times New Roman" w:hAnsi="Times New Roman"/>
        </w:rPr>
      </w:pPr>
      <w:r w:rsidRPr="00307121">
        <w:rPr>
          <w:rFonts w:ascii="Times New Roman" w:hAnsi="Times New Roman"/>
        </w:rPr>
        <w:t>First Year</w:t>
      </w:r>
    </w:p>
    <w:p w14:paraId="1A2CB6F6" w14:textId="77777777" w:rsidR="00A05CF2" w:rsidRPr="00307121" w:rsidRDefault="00A05CF2" w:rsidP="00A05CF2">
      <w:pPr>
        <w:pStyle w:val="ListParagraph"/>
        <w:spacing w:line="276" w:lineRule="auto"/>
        <w:ind w:left="1440" w:firstLine="720"/>
        <w:jc w:val="both"/>
        <w:rPr>
          <w:rFonts w:ascii="Times New Roman" w:hAnsi="Times New Roman"/>
        </w:rPr>
      </w:pPr>
      <w:r w:rsidRPr="00307121">
        <w:rPr>
          <w:rFonts w:ascii="Times New Roman" w:hAnsi="Times New Roman"/>
        </w:rPr>
        <w:t>Second Year</w:t>
      </w:r>
    </w:p>
    <w:p w14:paraId="4073B822" w14:textId="77777777" w:rsidR="00A05CF2" w:rsidRPr="00307121" w:rsidRDefault="00A05CF2" w:rsidP="00A05CF2">
      <w:pPr>
        <w:pStyle w:val="ListParagraph"/>
        <w:ind w:left="1440"/>
        <w:jc w:val="both"/>
        <w:rPr>
          <w:rFonts w:ascii="Times New Roman" w:hAnsi="Times New Roman"/>
        </w:rPr>
      </w:pPr>
      <w:r w:rsidRPr="00307121">
        <w:rPr>
          <w:rFonts w:ascii="Times New Roman" w:hAnsi="Times New Roman"/>
        </w:rPr>
        <w:t>Undergraduate:</w:t>
      </w:r>
    </w:p>
    <w:p w14:paraId="326BD61B" w14:textId="77777777" w:rsidR="00A05CF2" w:rsidRPr="00307121" w:rsidRDefault="00A05CF2" w:rsidP="00A05CF2">
      <w:pPr>
        <w:pStyle w:val="ListParagraph"/>
        <w:spacing w:line="276" w:lineRule="auto"/>
        <w:ind w:left="1440" w:firstLine="720"/>
        <w:jc w:val="both"/>
        <w:rPr>
          <w:rFonts w:ascii="Times New Roman" w:hAnsi="Times New Roman"/>
        </w:rPr>
      </w:pPr>
      <w:r w:rsidRPr="00307121">
        <w:rPr>
          <w:rFonts w:ascii="Times New Roman" w:hAnsi="Times New Roman"/>
        </w:rPr>
        <w:t xml:space="preserve">Freshman (Less than 30 credit hours) </w:t>
      </w:r>
    </w:p>
    <w:p w14:paraId="6E0196E8" w14:textId="77777777" w:rsidR="00A05CF2" w:rsidRPr="00307121" w:rsidRDefault="00A05CF2" w:rsidP="00A05CF2">
      <w:pPr>
        <w:pStyle w:val="ListParagraph"/>
        <w:spacing w:line="276" w:lineRule="auto"/>
        <w:ind w:left="1440" w:firstLine="720"/>
        <w:jc w:val="both"/>
        <w:rPr>
          <w:rFonts w:ascii="Times New Roman" w:hAnsi="Times New Roman"/>
        </w:rPr>
      </w:pPr>
      <w:r w:rsidRPr="00307121">
        <w:rPr>
          <w:rFonts w:ascii="Times New Roman" w:hAnsi="Times New Roman"/>
        </w:rPr>
        <w:t xml:space="preserve">Sophomore (30-60 credit hours) </w:t>
      </w:r>
    </w:p>
    <w:p w14:paraId="4E073EF6" w14:textId="77777777" w:rsidR="00A05CF2" w:rsidRPr="00307121" w:rsidRDefault="00A05CF2" w:rsidP="00A05CF2">
      <w:pPr>
        <w:pStyle w:val="ListParagraph"/>
        <w:spacing w:line="276" w:lineRule="auto"/>
        <w:ind w:left="1440" w:firstLine="720"/>
        <w:jc w:val="both"/>
        <w:rPr>
          <w:rFonts w:ascii="Times New Roman" w:hAnsi="Times New Roman"/>
        </w:rPr>
      </w:pPr>
      <w:r w:rsidRPr="00307121">
        <w:rPr>
          <w:rFonts w:ascii="Times New Roman" w:hAnsi="Times New Roman"/>
        </w:rPr>
        <w:t xml:space="preserve">Junior (60-90 credit hours) </w:t>
      </w:r>
    </w:p>
    <w:p w14:paraId="070746CD" w14:textId="77777777" w:rsidR="00A05CF2" w:rsidRPr="00307121" w:rsidRDefault="00A05CF2" w:rsidP="00A05CF2">
      <w:pPr>
        <w:pStyle w:val="ListParagraph"/>
        <w:spacing w:line="276" w:lineRule="auto"/>
        <w:ind w:left="1440" w:firstLine="720"/>
        <w:jc w:val="both"/>
        <w:rPr>
          <w:rFonts w:ascii="Times New Roman" w:hAnsi="Times New Roman"/>
        </w:rPr>
      </w:pPr>
      <w:r w:rsidRPr="00307121">
        <w:rPr>
          <w:rFonts w:ascii="Times New Roman" w:hAnsi="Times New Roman"/>
        </w:rPr>
        <w:t>Senior (Least 60 credit hours)</w:t>
      </w:r>
    </w:p>
    <w:p w14:paraId="3D33DB5F" w14:textId="77777777" w:rsidR="00A05CF2" w:rsidRPr="00307121" w:rsidRDefault="00A05CF2" w:rsidP="00A05CF2">
      <w:pPr>
        <w:pStyle w:val="ListParagraph"/>
        <w:spacing w:line="276" w:lineRule="auto"/>
        <w:ind w:left="1440" w:firstLine="720"/>
        <w:jc w:val="both"/>
        <w:rPr>
          <w:rFonts w:ascii="Times New Roman" w:hAnsi="Times New Roman"/>
        </w:rPr>
      </w:pPr>
    </w:p>
    <w:p w14:paraId="0973AE7F" w14:textId="77777777" w:rsidR="00A05CF2" w:rsidRPr="00307121" w:rsidRDefault="00A05CF2" w:rsidP="00A05CF2">
      <w:pPr>
        <w:jc w:val="both"/>
        <w:rPr>
          <w:rFonts w:ascii="Times New Roman" w:hAnsi="Times New Roman"/>
          <w:b/>
        </w:rPr>
      </w:pPr>
      <w:r w:rsidRPr="00307121">
        <w:rPr>
          <w:rFonts w:ascii="Times New Roman" w:hAnsi="Times New Roman"/>
          <w:b/>
        </w:rPr>
        <w:t xml:space="preserve">Research Topic: </w:t>
      </w:r>
      <w:r w:rsidRPr="00307121">
        <w:rPr>
          <w:rFonts w:ascii="Times New Roman" w:eastAsia="Times New Roman" w:hAnsi="Times New Roman"/>
          <w:b/>
          <w:color w:val="000000"/>
        </w:rPr>
        <w:t>What are Students’ Perceptions of Online Social Work Education, Specifically MSW Programs</w:t>
      </w:r>
      <w:r w:rsidRPr="00307121">
        <w:rPr>
          <w:rFonts w:ascii="Times New Roman" w:hAnsi="Times New Roman"/>
          <w:b/>
        </w:rPr>
        <w:t>.</w:t>
      </w:r>
    </w:p>
    <w:p w14:paraId="35F9EF97" w14:textId="77777777" w:rsidR="00A05CF2" w:rsidRPr="00307121" w:rsidRDefault="00A05CF2" w:rsidP="00A05CF2">
      <w:pPr>
        <w:jc w:val="both"/>
        <w:rPr>
          <w:rFonts w:ascii="Times New Roman" w:hAnsi="Times New Roman"/>
          <w:b/>
        </w:rPr>
      </w:pPr>
    </w:p>
    <w:p w14:paraId="50694933" w14:textId="77777777" w:rsidR="00A05CF2" w:rsidRPr="00307121" w:rsidRDefault="00A05CF2" w:rsidP="00A05CF2">
      <w:pPr>
        <w:pStyle w:val="ListParagraph"/>
        <w:numPr>
          <w:ilvl w:val="0"/>
          <w:numId w:val="6"/>
        </w:numPr>
        <w:spacing w:line="480" w:lineRule="auto"/>
        <w:jc w:val="both"/>
        <w:rPr>
          <w:rFonts w:ascii="Times New Roman" w:hAnsi="Times New Roman"/>
        </w:rPr>
      </w:pPr>
      <w:r w:rsidRPr="00307121">
        <w:rPr>
          <w:rFonts w:ascii="Times New Roman" w:hAnsi="Times New Roman"/>
        </w:rPr>
        <w:t xml:space="preserve">What factors led </w:t>
      </w:r>
      <w:r w:rsidRPr="00307121">
        <w:rPr>
          <w:rFonts w:ascii="Times New Roman" w:hAnsi="Times New Roman"/>
          <w:noProof/>
        </w:rPr>
        <w:t>you to</w:t>
      </w:r>
      <w:r w:rsidRPr="00307121">
        <w:rPr>
          <w:rFonts w:ascii="Times New Roman" w:hAnsi="Times New Roman"/>
        </w:rPr>
        <w:t xml:space="preserve"> enroll in a social work program? </w:t>
      </w:r>
    </w:p>
    <w:p w14:paraId="7229FF18" w14:textId="77777777" w:rsidR="00A05CF2" w:rsidRPr="00307121" w:rsidRDefault="00A05CF2" w:rsidP="00A05CF2">
      <w:pPr>
        <w:jc w:val="both"/>
        <w:rPr>
          <w:rFonts w:ascii="Times New Roman" w:hAnsi="Times New Roman"/>
        </w:rPr>
      </w:pPr>
    </w:p>
    <w:p w14:paraId="502C2631" w14:textId="77777777" w:rsidR="00A05CF2" w:rsidRPr="00307121" w:rsidRDefault="00A05CF2" w:rsidP="00A05CF2">
      <w:pPr>
        <w:jc w:val="both"/>
        <w:rPr>
          <w:rFonts w:ascii="Times New Roman" w:hAnsi="Times New Roman"/>
        </w:rPr>
      </w:pPr>
    </w:p>
    <w:p w14:paraId="48C203FC" w14:textId="77777777" w:rsidR="00A05CF2" w:rsidRPr="00307121" w:rsidRDefault="00A05CF2" w:rsidP="00A05CF2">
      <w:pPr>
        <w:pStyle w:val="ListParagraph"/>
        <w:numPr>
          <w:ilvl w:val="0"/>
          <w:numId w:val="6"/>
        </w:numPr>
        <w:spacing w:after="0" w:line="480" w:lineRule="auto"/>
        <w:jc w:val="both"/>
        <w:rPr>
          <w:rFonts w:ascii="Times New Roman" w:hAnsi="Times New Roman"/>
        </w:rPr>
      </w:pPr>
      <w:r w:rsidRPr="00307121">
        <w:rPr>
          <w:rFonts w:ascii="Times New Roman" w:hAnsi="Times New Roman"/>
        </w:rPr>
        <w:t>What sense of belonging do you have towards online social work programs?</w:t>
      </w:r>
    </w:p>
    <w:p w14:paraId="561FC0BF" w14:textId="77777777" w:rsidR="00A05CF2" w:rsidRPr="00307121" w:rsidRDefault="00A05CF2" w:rsidP="00A05CF2">
      <w:pPr>
        <w:pStyle w:val="ListParagraph"/>
        <w:ind w:left="1080"/>
        <w:jc w:val="both"/>
        <w:rPr>
          <w:rFonts w:ascii="Times New Roman" w:hAnsi="Times New Roman"/>
        </w:rPr>
      </w:pPr>
    </w:p>
    <w:p w14:paraId="1B32564D" w14:textId="77777777" w:rsidR="00A05CF2" w:rsidRPr="00307121" w:rsidRDefault="00A05CF2" w:rsidP="00A05CF2">
      <w:pPr>
        <w:pStyle w:val="ListParagraph"/>
        <w:ind w:left="1080"/>
        <w:jc w:val="both"/>
        <w:rPr>
          <w:rFonts w:ascii="Times New Roman" w:hAnsi="Times New Roman"/>
        </w:rPr>
      </w:pPr>
    </w:p>
    <w:p w14:paraId="75258590" w14:textId="77777777" w:rsidR="00A05CF2" w:rsidRPr="00307121" w:rsidRDefault="00A05CF2" w:rsidP="00A05CF2">
      <w:pPr>
        <w:pStyle w:val="ListParagraph"/>
        <w:numPr>
          <w:ilvl w:val="0"/>
          <w:numId w:val="6"/>
        </w:numPr>
        <w:spacing w:after="0" w:line="480" w:lineRule="auto"/>
        <w:jc w:val="both"/>
        <w:rPr>
          <w:rFonts w:ascii="Times New Roman" w:hAnsi="Times New Roman"/>
        </w:rPr>
      </w:pPr>
      <w:r w:rsidRPr="00307121">
        <w:rPr>
          <w:rFonts w:ascii="Times New Roman" w:hAnsi="Times New Roman"/>
        </w:rPr>
        <w:t>What is the current state of online social work program?</w:t>
      </w:r>
    </w:p>
    <w:p w14:paraId="3B81CAFE" w14:textId="77777777" w:rsidR="00A05CF2" w:rsidRPr="00307121" w:rsidRDefault="00A05CF2" w:rsidP="00A05CF2">
      <w:pPr>
        <w:pStyle w:val="ListParagraph"/>
        <w:jc w:val="both"/>
        <w:rPr>
          <w:rFonts w:ascii="Times New Roman" w:hAnsi="Times New Roman"/>
        </w:rPr>
      </w:pPr>
    </w:p>
    <w:p w14:paraId="7D55387A" w14:textId="77777777" w:rsidR="00A05CF2" w:rsidRPr="00307121" w:rsidRDefault="00A05CF2" w:rsidP="00A05CF2">
      <w:pPr>
        <w:jc w:val="both"/>
        <w:rPr>
          <w:rFonts w:ascii="Times New Roman" w:hAnsi="Times New Roman"/>
        </w:rPr>
      </w:pPr>
    </w:p>
    <w:p w14:paraId="4964A817" w14:textId="77777777" w:rsidR="00A05CF2" w:rsidRPr="00307121" w:rsidRDefault="00A05CF2" w:rsidP="00A05CF2">
      <w:pPr>
        <w:pStyle w:val="ListParagraph"/>
        <w:numPr>
          <w:ilvl w:val="0"/>
          <w:numId w:val="7"/>
        </w:numPr>
        <w:spacing w:after="0" w:line="480" w:lineRule="auto"/>
        <w:jc w:val="both"/>
        <w:rPr>
          <w:rFonts w:ascii="Times New Roman" w:hAnsi="Times New Roman"/>
        </w:rPr>
      </w:pPr>
      <w:r w:rsidRPr="00307121">
        <w:rPr>
          <w:rFonts w:ascii="Times New Roman" w:hAnsi="Times New Roman"/>
        </w:rPr>
        <w:t>What changes would you make to the programs, if you were able?</w:t>
      </w:r>
    </w:p>
    <w:p w14:paraId="3591594A" w14:textId="77777777" w:rsidR="00A05CF2" w:rsidRPr="00307121" w:rsidRDefault="00A05CF2" w:rsidP="00A05CF2">
      <w:pPr>
        <w:pStyle w:val="ListParagraph"/>
        <w:ind w:left="1080"/>
        <w:jc w:val="both"/>
        <w:rPr>
          <w:rFonts w:ascii="Times New Roman" w:hAnsi="Times New Roman"/>
        </w:rPr>
      </w:pPr>
    </w:p>
    <w:p w14:paraId="241B4B0B" w14:textId="77777777" w:rsidR="00A05CF2" w:rsidRPr="00307121" w:rsidRDefault="00A05CF2" w:rsidP="00A05CF2">
      <w:pPr>
        <w:pStyle w:val="ListParagraph"/>
        <w:jc w:val="both"/>
        <w:rPr>
          <w:rFonts w:ascii="Times New Roman" w:hAnsi="Times New Roman"/>
        </w:rPr>
      </w:pPr>
    </w:p>
    <w:p w14:paraId="461AB2B2" w14:textId="77777777" w:rsidR="00A05CF2" w:rsidRPr="00307121" w:rsidRDefault="00A05CF2" w:rsidP="00A05CF2">
      <w:pPr>
        <w:pStyle w:val="ListParagraph"/>
        <w:numPr>
          <w:ilvl w:val="0"/>
          <w:numId w:val="7"/>
        </w:numPr>
        <w:spacing w:line="480" w:lineRule="auto"/>
        <w:jc w:val="both"/>
        <w:rPr>
          <w:rFonts w:ascii="Times New Roman" w:hAnsi="Times New Roman"/>
        </w:rPr>
      </w:pPr>
      <w:r w:rsidRPr="00307121">
        <w:rPr>
          <w:rFonts w:ascii="Times New Roman" w:hAnsi="Times New Roman"/>
        </w:rPr>
        <w:t xml:space="preserve">What factors do think are considered by students when enrolling into an online social work program? </w:t>
      </w:r>
    </w:p>
    <w:p w14:paraId="09463E5E" w14:textId="77777777" w:rsidR="00A05CF2" w:rsidRPr="00307121" w:rsidRDefault="00A05CF2" w:rsidP="00A05CF2">
      <w:pPr>
        <w:jc w:val="both"/>
        <w:rPr>
          <w:rFonts w:ascii="Times New Roman" w:hAnsi="Times New Roman"/>
        </w:rPr>
      </w:pPr>
    </w:p>
    <w:p w14:paraId="66D35E9C" w14:textId="77777777" w:rsidR="00A05CF2" w:rsidRPr="00307121" w:rsidRDefault="00A05CF2" w:rsidP="00A05CF2">
      <w:pPr>
        <w:pStyle w:val="ListParagraph"/>
        <w:numPr>
          <w:ilvl w:val="0"/>
          <w:numId w:val="7"/>
        </w:numPr>
        <w:spacing w:line="480" w:lineRule="auto"/>
        <w:jc w:val="both"/>
        <w:rPr>
          <w:rFonts w:ascii="Times New Roman" w:hAnsi="Times New Roman"/>
        </w:rPr>
      </w:pPr>
      <w:r w:rsidRPr="00307121">
        <w:rPr>
          <w:rFonts w:ascii="Times New Roman" w:hAnsi="Times New Roman"/>
        </w:rPr>
        <w:t>Describe your personal perception towards online social work programs?</w:t>
      </w:r>
    </w:p>
    <w:p w14:paraId="55E164EE" w14:textId="77777777" w:rsidR="00A05CF2" w:rsidRPr="00307121" w:rsidRDefault="00A05CF2" w:rsidP="00A05CF2">
      <w:pPr>
        <w:jc w:val="both"/>
        <w:rPr>
          <w:rFonts w:ascii="Times New Roman" w:hAnsi="Times New Roman"/>
        </w:rPr>
      </w:pPr>
    </w:p>
    <w:p w14:paraId="42E9EBA2" w14:textId="77777777" w:rsidR="00A05CF2" w:rsidRPr="00307121" w:rsidRDefault="00A05CF2" w:rsidP="00A05CF2">
      <w:pPr>
        <w:pStyle w:val="ListParagraph"/>
        <w:numPr>
          <w:ilvl w:val="0"/>
          <w:numId w:val="7"/>
        </w:numPr>
        <w:spacing w:line="480" w:lineRule="auto"/>
        <w:jc w:val="both"/>
        <w:rPr>
          <w:rFonts w:ascii="Times New Roman" w:hAnsi="Times New Roman"/>
        </w:rPr>
      </w:pPr>
      <w:r w:rsidRPr="00307121">
        <w:rPr>
          <w:rFonts w:ascii="Times New Roman" w:hAnsi="Times New Roman"/>
        </w:rPr>
        <w:t xml:space="preserve"> Tell us about a time when you demonstrated a positive/negative perception towards online social work program and why?</w:t>
      </w:r>
    </w:p>
    <w:p w14:paraId="23017248" w14:textId="77777777" w:rsidR="00A05CF2" w:rsidRPr="00307121" w:rsidRDefault="00A05CF2" w:rsidP="00A05CF2">
      <w:pPr>
        <w:pStyle w:val="ListParagraph"/>
        <w:jc w:val="both"/>
        <w:rPr>
          <w:rFonts w:ascii="Times New Roman" w:hAnsi="Times New Roman"/>
        </w:rPr>
      </w:pPr>
    </w:p>
    <w:p w14:paraId="0989F220" w14:textId="77777777" w:rsidR="00A05CF2" w:rsidRPr="00307121" w:rsidRDefault="00A05CF2" w:rsidP="00A05CF2">
      <w:pPr>
        <w:pStyle w:val="ListParagraph"/>
        <w:ind w:left="1080"/>
        <w:jc w:val="both"/>
        <w:rPr>
          <w:rFonts w:ascii="Times New Roman" w:hAnsi="Times New Roman"/>
        </w:rPr>
      </w:pPr>
    </w:p>
    <w:p w14:paraId="0C1A716C" w14:textId="77777777" w:rsidR="00A05CF2" w:rsidRPr="00307121" w:rsidRDefault="00A05CF2" w:rsidP="00A05CF2">
      <w:pPr>
        <w:pStyle w:val="ListParagraph"/>
        <w:numPr>
          <w:ilvl w:val="0"/>
          <w:numId w:val="7"/>
        </w:numPr>
        <w:spacing w:line="480" w:lineRule="auto"/>
        <w:jc w:val="both"/>
        <w:rPr>
          <w:rFonts w:ascii="Times New Roman" w:hAnsi="Times New Roman"/>
        </w:rPr>
      </w:pPr>
      <w:r w:rsidRPr="00307121">
        <w:rPr>
          <w:rFonts w:ascii="Times New Roman" w:hAnsi="Times New Roman"/>
        </w:rPr>
        <w:t xml:space="preserve"> Where do you see online social programs in 5 years from now?</w:t>
      </w:r>
    </w:p>
    <w:p w14:paraId="6D7DEDC2" w14:textId="77777777" w:rsidR="00A05CF2" w:rsidRPr="00307121" w:rsidRDefault="00A05CF2" w:rsidP="00A05CF2">
      <w:pPr>
        <w:jc w:val="both"/>
        <w:rPr>
          <w:rFonts w:ascii="Times New Roman" w:hAnsi="Times New Roman"/>
        </w:rPr>
      </w:pPr>
    </w:p>
    <w:p w14:paraId="13172E28" w14:textId="77777777" w:rsidR="00A05CF2" w:rsidRPr="00307121" w:rsidRDefault="00A05CF2" w:rsidP="00A05CF2">
      <w:pPr>
        <w:pStyle w:val="ListParagraph"/>
        <w:numPr>
          <w:ilvl w:val="0"/>
          <w:numId w:val="7"/>
        </w:numPr>
        <w:spacing w:line="480" w:lineRule="auto"/>
        <w:jc w:val="both"/>
        <w:rPr>
          <w:rFonts w:ascii="Times New Roman" w:hAnsi="Times New Roman"/>
        </w:rPr>
      </w:pPr>
      <w:r w:rsidRPr="00307121">
        <w:rPr>
          <w:rFonts w:ascii="Times New Roman" w:hAnsi="Times New Roman"/>
        </w:rPr>
        <w:t>What are your social work career goals?</w:t>
      </w:r>
    </w:p>
    <w:p w14:paraId="7B525F9D" w14:textId="77777777" w:rsidR="00A05CF2" w:rsidRPr="00307121" w:rsidRDefault="00A05CF2" w:rsidP="00A05CF2">
      <w:pPr>
        <w:pStyle w:val="ListParagraph"/>
        <w:jc w:val="both"/>
        <w:rPr>
          <w:rFonts w:ascii="Times New Roman" w:hAnsi="Times New Roman"/>
        </w:rPr>
      </w:pPr>
    </w:p>
    <w:p w14:paraId="222AF4E3" w14:textId="77777777" w:rsidR="00A05CF2" w:rsidRPr="00307121" w:rsidRDefault="00A05CF2" w:rsidP="00A05CF2">
      <w:pPr>
        <w:jc w:val="both"/>
        <w:rPr>
          <w:rFonts w:ascii="Times New Roman" w:hAnsi="Times New Roman"/>
        </w:rPr>
      </w:pPr>
    </w:p>
    <w:p w14:paraId="65015CD6" w14:textId="77777777" w:rsidR="00A05CF2" w:rsidRPr="00307121" w:rsidRDefault="00A05CF2" w:rsidP="00A05CF2">
      <w:pPr>
        <w:pStyle w:val="ListParagraph"/>
        <w:numPr>
          <w:ilvl w:val="0"/>
          <w:numId w:val="7"/>
        </w:numPr>
        <w:spacing w:line="480" w:lineRule="auto"/>
        <w:jc w:val="both"/>
        <w:rPr>
          <w:rFonts w:ascii="Times New Roman" w:hAnsi="Times New Roman"/>
        </w:rPr>
      </w:pPr>
      <w:r w:rsidRPr="00307121">
        <w:rPr>
          <w:rFonts w:ascii="Times New Roman" w:hAnsi="Times New Roman"/>
        </w:rPr>
        <w:t>What are the strengths/weaknesses of the current situation of the sense of belonging amongst students taking online social work programs?</w:t>
      </w:r>
    </w:p>
    <w:p w14:paraId="00537CAD" w14:textId="77777777" w:rsidR="00A05CF2" w:rsidRPr="00307121" w:rsidRDefault="00A05CF2" w:rsidP="00A05CF2">
      <w:pPr>
        <w:jc w:val="both"/>
        <w:rPr>
          <w:rFonts w:ascii="Times New Roman" w:hAnsi="Times New Roman"/>
        </w:rPr>
      </w:pPr>
    </w:p>
    <w:p w14:paraId="1DE2A0C9" w14:textId="77777777" w:rsidR="00A05CF2" w:rsidRPr="00307121" w:rsidRDefault="00A05CF2" w:rsidP="00A05CF2">
      <w:pPr>
        <w:jc w:val="both"/>
        <w:rPr>
          <w:rFonts w:ascii="Times New Roman" w:hAnsi="Times New Roman"/>
        </w:rPr>
      </w:pPr>
      <w:r w:rsidRPr="00307121">
        <w:rPr>
          <w:rFonts w:ascii="Times New Roman" w:hAnsi="Times New Roman"/>
        </w:rPr>
        <w:t xml:space="preserve">Please provide any final thoughts </w:t>
      </w:r>
      <w:r w:rsidRPr="00307121">
        <w:rPr>
          <w:rFonts w:ascii="Times New Roman" w:hAnsi="Times New Roman"/>
          <w:noProof/>
        </w:rPr>
        <w:t>you</w:t>
      </w:r>
      <w:r w:rsidRPr="00307121">
        <w:rPr>
          <w:rFonts w:ascii="Times New Roman" w:hAnsi="Times New Roman"/>
        </w:rPr>
        <w:t xml:space="preserve"> would like to share? Anything </w:t>
      </w:r>
      <w:r w:rsidRPr="00307121">
        <w:rPr>
          <w:rFonts w:ascii="Times New Roman" w:hAnsi="Times New Roman"/>
          <w:noProof/>
        </w:rPr>
        <w:t>you</w:t>
      </w:r>
      <w:r w:rsidRPr="00307121">
        <w:rPr>
          <w:rFonts w:ascii="Times New Roman" w:hAnsi="Times New Roman"/>
        </w:rPr>
        <w:t xml:space="preserve"> would like to add from to this questionnaire? </w:t>
      </w:r>
    </w:p>
    <w:p w14:paraId="1A3F11BF" w14:textId="77777777" w:rsidR="00A05CF2" w:rsidRPr="00307121" w:rsidRDefault="00A05CF2" w:rsidP="00A05CF2">
      <w:pPr>
        <w:jc w:val="both"/>
        <w:rPr>
          <w:rFonts w:ascii="Times New Roman" w:hAnsi="Times New Roman"/>
        </w:rPr>
      </w:pPr>
    </w:p>
    <w:p w14:paraId="00987C45" w14:textId="77777777" w:rsidR="00A05CF2" w:rsidRPr="00307121" w:rsidRDefault="00A05CF2" w:rsidP="00A05CF2">
      <w:pPr>
        <w:jc w:val="both"/>
        <w:rPr>
          <w:rFonts w:ascii="Times New Roman" w:hAnsi="Times New Roman"/>
        </w:rPr>
      </w:pPr>
    </w:p>
    <w:p w14:paraId="74E41929" w14:textId="77777777" w:rsidR="00A05CF2" w:rsidRPr="00307121" w:rsidRDefault="00A05CF2" w:rsidP="00A05CF2">
      <w:pPr>
        <w:jc w:val="both"/>
        <w:rPr>
          <w:rFonts w:ascii="Times New Roman" w:hAnsi="Times New Roman"/>
          <w:b/>
        </w:rPr>
      </w:pPr>
    </w:p>
    <w:p w14:paraId="6DA63FA4" w14:textId="77777777" w:rsidR="00A05CF2" w:rsidRPr="00307121" w:rsidRDefault="00A05CF2" w:rsidP="00A05CF2">
      <w:pPr>
        <w:jc w:val="both"/>
        <w:rPr>
          <w:rFonts w:ascii="Times New Roman" w:hAnsi="Times New Roman"/>
          <w:b/>
        </w:rPr>
      </w:pPr>
    </w:p>
    <w:p w14:paraId="1DE464CD" w14:textId="77777777" w:rsidR="00A05CF2" w:rsidRPr="00307121" w:rsidRDefault="00A05CF2" w:rsidP="00A05CF2">
      <w:pPr>
        <w:jc w:val="both"/>
        <w:rPr>
          <w:rFonts w:ascii="Times New Roman" w:hAnsi="Times New Roman"/>
          <w:b/>
        </w:rPr>
      </w:pPr>
    </w:p>
    <w:p w14:paraId="5DFBC771" w14:textId="77777777" w:rsidR="00A05CF2" w:rsidRPr="00307121" w:rsidRDefault="00A05CF2" w:rsidP="00A05CF2">
      <w:pPr>
        <w:jc w:val="both"/>
        <w:rPr>
          <w:rFonts w:ascii="Times New Roman" w:hAnsi="Times New Roman"/>
          <w:b/>
        </w:rPr>
      </w:pPr>
    </w:p>
    <w:p w14:paraId="1F1F1205" w14:textId="77777777" w:rsidR="00A05CF2" w:rsidRPr="00307121" w:rsidRDefault="00A05CF2" w:rsidP="00A05CF2">
      <w:pPr>
        <w:jc w:val="both"/>
        <w:rPr>
          <w:rFonts w:ascii="Times New Roman" w:hAnsi="Times New Roman"/>
          <w:b/>
        </w:rPr>
      </w:pPr>
    </w:p>
    <w:p w14:paraId="060306BD" w14:textId="77777777" w:rsidR="00A05CF2" w:rsidRPr="00307121" w:rsidRDefault="00A05CF2" w:rsidP="00A05CF2">
      <w:pPr>
        <w:jc w:val="both"/>
        <w:rPr>
          <w:rFonts w:ascii="Times New Roman" w:hAnsi="Times New Roman"/>
          <w:b/>
        </w:rPr>
      </w:pPr>
    </w:p>
    <w:p w14:paraId="3D2627A0" w14:textId="77777777" w:rsidR="00A05CF2" w:rsidRPr="00307121" w:rsidRDefault="00A05CF2" w:rsidP="00A05CF2">
      <w:pPr>
        <w:jc w:val="both"/>
        <w:rPr>
          <w:rFonts w:ascii="Times New Roman" w:hAnsi="Times New Roman"/>
          <w:b/>
        </w:rPr>
      </w:pPr>
    </w:p>
    <w:p w14:paraId="7BCAE9FB" w14:textId="77777777" w:rsidR="00A05CF2" w:rsidRPr="00307121" w:rsidRDefault="00A05CF2" w:rsidP="007228FD">
      <w:pPr>
        <w:jc w:val="center"/>
        <w:rPr>
          <w:rFonts w:ascii="Times New Roman" w:hAnsi="Times New Roman"/>
          <w:b/>
          <w:u w:val="single"/>
        </w:rPr>
      </w:pPr>
      <w:r w:rsidRPr="00307121">
        <w:rPr>
          <w:rFonts w:ascii="Times New Roman" w:hAnsi="Times New Roman"/>
          <w:b/>
          <w:u w:val="single"/>
        </w:rPr>
        <w:t>Appendix D</w:t>
      </w:r>
    </w:p>
    <w:p w14:paraId="327F3F9D" w14:textId="77777777" w:rsidR="00A05CF2" w:rsidRPr="00307121" w:rsidRDefault="00A05CF2" w:rsidP="00A05CF2">
      <w:pPr>
        <w:jc w:val="both"/>
        <w:rPr>
          <w:rFonts w:ascii="Times New Roman" w:hAnsi="Times New Roman"/>
          <w:b/>
        </w:rPr>
      </w:pPr>
      <w:r w:rsidRPr="00307121">
        <w:rPr>
          <w:rFonts w:ascii="Times New Roman" w:hAnsi="Times New Roman"/>
          <w:b/>
        </w:rPr>
        <w:t>Demographic Sheet</w:t>
      </w:r>
    </w:p>
    <w:p w14:paraId="56B84692" w14:textId="77777777" w:rsidR="00A05CF2" w:rsidRPr="00307121" w:rsidRDefault="00A05CF2" w:rsidP="00A05CF2">
      <w:pPr>
        <w:jc w:val="both"/>
        <w:rPr>
          <w:rFonts w:ascii="Times New Roman" w:hAnsi="Times New Roman"/>
          <w:noProof/>
        </w:rPr>
      </w:pPr>
      <w:r w:rsidRPr="00307121">
        <w:rPr>
          <w:rFonts w:ascii="Times New Roman" w:hAnsi="Times New Roman"/>
        </w:rPr>
        <w:t xml:space="preserve">Instructions:  Please indicate the answer that </w:t>
      </w:r>
      <w:r w:rsidRPr="00307121">
        <w:rPr>
          <w:rFonts w:ascii="Times New Roman" w:hAnsi="Times New Roman"/>
          <w:u w:val="single"/>
        </w:rPr>
        <w:t xml:space="preserve">best </w:t>
      </w:r>
      <w:r w:rsidRPr="00307121">
        <w:rPr>
          <w:rFonts w:ascii="Times New Roman" w:hAnsi="Times New Roman"/>
        </w:rPr>
        <w:t xml:space="preserve">describes </w:t>
      </w:r>
      <w:r w:rsidRPr="00307121">
        <w:rPr>
          <w:rFonts w:ascii="Times New Roman" w:hAnsi="Times New Roman"/>
          <w:noProof/>
        </w:rPr>
        <w:t>you</w:t>
      </w:r>
    </w:p>
    <w:p w14:paraId="76783563" w14:textId="77777777" w:rsidR="00A05CF2" w:rsidRPr="00307121" w:rsidRDefault="00A05CF2" w:rsidP="00A05CF2">
      <w:pPr>
        <w:jc w:val="both"/>
        <w:rPr>
          <w:rFonts w:ascii="Times New Roman" w:hAnsi="Times New Roman"/>
          <w:b/>
        </w:rPr>
      </w:pPr>
      <w:r w:rsidRPr="00307121">
        <w:rPr>
          <w:rFonts w:ascii="Times New Roman" w:hAnsi="Times New Roman"/>
          <w:b/>
          <w:noProof/>
        </w:rPr>
        <w:t>Personal details</w:t>
      </w:r>
    </w:p>
    <w:p w14:paraId="7CA51BCF" w14:textId="77777777" w:rsidR="00A05CF2" w:rsidRPr="00307121" w:rsidRDefault="00A05CF2" w:rsidP="00A05CF2">
      <w:pPr>
        <w:jc w:val="both"/>
        <w:rPr>
          <w:rFonts w:ascii="Times New Roman" w:hAnsi="Times New Roman"/>
        </w:rPr>
      </w:pPr>
      <w:r w:rsidRPr="00307121">
        <w:rPr>
          <w:rFonts w:ascii="Times New Roman" w:hAnsi="Times New Roman"/>
        </w:rPr>
        <w:t>Name: __________________________________________________________________</w:t>
      </w:r>
    </w:p>
    <w:p w14:paraId="6528D659" w14:textId="77777777" w:rsidR="00A05CF2" w:rsidRPr="00307121" w:rsidRDefault="00A05CF2" w:rsidP="00A05CF2">
      <w:pPr>
        <w:jc w:val="both"/>
        <w:rPr>
          <w:rFonts w:ascii="Times New Roman" w:hAnsi="Times New Roman"/>
        </w:rPr>
      </w:pPr>
      <w:r w:rsidRPr="00307121">
        <w:rPr>
          <w:rFonts w:ascii="Times New Roman" w:hAnsi="Times New Roman"/>
        </w:rPr>
        <w:t>Institution: ______________________________________________________________</w:t>
      </w:r>
    </w:p>
    <w:p w14:paraId="6AB401CD" w14:textId="77777777" w:rsidR="00A05CF2" w:rsidRPr="00307121" w:rsidRDefault="00A05CF2" w:rsidP="00A05CF2">
      <w:pPr>
        <w:jc w:val="both"/>
        <w:rPr>
          <w:rFonts w:ascii="Times New Roman" w:hAnsi="Times New Roman"/>
        </w:rPr>
      </w:pPr>
      <w:r w:rsidRPr="00307121">
        <w:rPr>
          <w:rFonts w:ascii="Times New Roman" w:hAnsi="Times New Roman"/>
        </w:rPr>
        <w:t>Affiliation: ______________________________________________________________</w:t>
      </w:r>
    </w:p>
    <w:p w14:paraId="16B5FDC7" w14:textId="77777777" w:rsidR="00A05CF2" w:rsidRPr="00307121" w:rsidRDefault="00A05CF2" w:rsidP="00A05CF2">
      <w:pPr>
        <w:jc w:val="both"/>
        <w:rPr>
          <w:rFonts w:ascii="Times New Roman" w:hAnsi="Times New Roman"/>
        </w:rPr>
      </w:pPr>
      <w:r w:rsidRPr="00307121">
        <w:rPr>
          <w:rFonts w:ascii="Times New Roman" w:hAnsi="Times New Roman"/>
        </w:rPr>
        <w:t>Marital Status: ___________________________________________________________</w:t>
      </w:r>
    </w:p>
    <w:p w14:paraId="5ED568C6" w14:textId="77777777" w:rsidR="00A05CF2" w:rsidRPr="00307121" w:rsidRDefault="00A05CF2" w:rsidP="00A05CF2">
      <w:pPr>
        <w:jc w:val="both"/>
        <w:rPr>
          <w:rFonts w:ascii="Times New Roman" w:hAnsi="Times New Roman"/>
        </w:rPr>
      </w:pPr>
      <w:r w:rsidRPr="00307121">
        <w:rPr>
          <w:rFonts w:ascii="Times New Roman" w:hAnsi="Times New Roman"/>
        </w:rPr>
        <w:t>Employment: ____________________________________________________________</w:t>
      </w:r>
    </w:p>
    <w:p w14:paraId="3C215796" w14:textId="77777777" w:rsidR="00A05CF2" w:rsidRPr="00307121" w:rsidRDefault="00A05CF2" w:rsidP="00A05CF2">
      <w:pPr>
        <w:jc w:val="both"/>
        <w:rPr>
          <w:rFonts w:ascii="Times New Roman" w:hAnsi="Times New Roman"/>
        </w:rPr>
      </w:pPr>
      <w:r w:rsidRPr="00307121">
        <w:rPr>
          <w:rFonts w:ascii="Times New Roman" w:hAnsi="Times New Roman"/>
          <w:b/>
        </w:rPr>
        <w:t> What is your age group? (Mark where appropriate)</w:t>
      </w:r>
    </w:p>
    <w:p w14:paraId="6629DF4B" w14:textId="77777777" w:rsidR="00A05CF2" w:rsidRPr="00307121" w:rsidRDefault="00A05CF2" w:rsidP="00A05CF2">
      <w:pPr>
        <w:ind w:left="720"/>
        <w:jc w:val="both"/>
        <w:rPr>
          <w:rFonts w:ascii="Times New Roman" w:hAnsi="Times New Roman"/>
        </w:rPr>
      </w:pPr>
      <w:r w:rsidRPr="00307121">
        <w:rPr>
          <w:rFonts w:ascii="Times New Roman" w:hAnsi="Times New Roman"/>
        </w:rPr>
        <w:t>18-24 years old</w:t>
      </w:r>
    </w:p>
    <w:p w14:paraId="6F683D39" w14:textId="77777777" w:rsidR="00A05CF2" w:rsidRPr="00307121" w:rsidRDefault="00A05CF2" w:rsidP="00A05CF2">
      <w:pPr>
        <w:ind w:left="720"/>
        <w:jc w:val="both"/>
        <w:rPr>
          <w:rFonts w:ascii="Times New Roman" w:hAnsi="Times New Roman"/>
        </w:rPr>
      </w:pPr>
      <w:r w:rsidRPr="00307121">
        <w:rPr>
          <w:rFonts w:ascii="Times New Roman" w:hAnsi="Times New Roman"/>
        </w:rPr>
        <w:t>25-34 years old</w:t>
      </w:r>
    </w:p>
    <w:p w14:paraId="0D01B303" w14:textId="77777777" w:rsidR="00A05CF2" w:rsidRPr="00307121" w:rsidRDefault="00A05CF2" w:rsidP="00A05CF2">
      <w:pPr>
        <w:ind w:left="720"/>
        <w:jc w:val="both"/>
        <w:rPr>
          <w:rFonts w:ascii="Times New Roman" w:hAnsi="Times New Roman"/>
        </w:rPr>
      </w:pPr>
      <w:r w:rsidRPr="00307121">
        <w:rPr>
          <w:rFonts w:ascii="Times New Roman" w:hAnsi="Times New Roman"/>
        </w:rPr>
        <w:t>35-44 years old</w:t>
      </w:r>
    </w:p>
    <w:p w14:paraId="153D44F2" w14:textId="77777777" w:rsidR="00A05CF2" w:rsidRPr="00307121" w:rsidRDefault="00A05CF2" w:rsidP="00A05CF2">
      <w:pPr>
        <w:ind w:left="720"/>
        <w:jc w:val="both"/>
        <w:rPr>
          <w:rFonts w:ascii="Times New Roman" w:hAnsi="Times New Roman"/>
        </w:rPr>
      </w:pPr>
      <w:r w:rsidRPr="00307121">
        <w:rPr>
          <w:rFonts w:ascii="Times New Roman" w:hAnsi="Times New Roman"/>
        </w:rPr>
        <w:t>45-54 years old</w:t>
      </w:r>
    </w:p>
    <w:p w14:paraId="6A8ABCFF" w14:textId="77777777" w:rsidR="00A05CF2" w:rsidRPr="00307121" w:rsidRDefault="00A05CF2" w:rsidP="00A05CF2">
      <w:pPr>
        <w:ind w:left="720"/>
        <w:jc w:val="both"/>
        <w:rPr>
          <w:rFonts w:ascii="Times New Roman" w:hAnsi="Times New Roman"/>
        </w:rPr>
      </w:pPr>
      <w:r w:rsidRPr="00307121">
        <w:rPr>
          <w:rFonts w:ascii="Times New Roman" w:hAnsi="Times New Roman"/>
        </w:rPr>
        <w:t>55-64 years old</w:t>
      </w:r>
    </w:p>
    <w:p w14:paraId="67816E9B" w14:textId="77777777" w:rsidR="00A05CF2" w:rsidRPr="00307121" w:rsidRDefault="00A05CF2" w:rsidP="00A05CF2">
      <w:pPr>
        <w:ind w:left="720"/>
        <w:jc w:val="both"/>
        <w:rPr>
          <w:rFonts w:ascii="Times New Roman" w:hAnsi="Times New Roman"/>
        </w:rPr>
      </w:pPr>
      <w:r w:rsidRPr="00307121">
        <w:rPr>
          <w:rFonts w:ascii="Times New Roman" w:hAnsi="Times New Roman"/>
        </w:rPr>
        <w:t>65-74 years old</w:t>
      </w:r>
    </w:p>
    <w:p w14:paraId="6B7D26B1" w14:textId="77777777" w:rsidR="00A05CF2" w:rsidRPr="00307121" w:rsidRDefault="00A05CF2" w:rsidP="00A05CF2">
      <w:pPr>
        <w:ind w:left="720"/>
        <w:jc w:val="both"/>
        <w:rPr>
          <w:rFonts w:ascii="Times New Roman" w:hAnsi="Times New Roman"/>
        </w:rPr>
      </w:pPr>
      <w:r w:rsidRPr="00307121">
        <w:rPr>
          <w:rFonts w:ascii="Times New Roman" w:hAnsi="Times New Roman"/>
        </w:rPr>
        <w:t>75 years or older</w:t>
      </w:r>
    </w:p>
    <w:p w14:paraId="3B425434" w14:textId="77777777" w:rsidR="00A05CF2" w:rsidRPr="00307121" w:rsidRDefault="00A05CF2" w:rsidP="00A05CF2">
      <w:pPr>
        <w:jc w:val="both"/>
        <w:rPr>
          <w:rFonts w:ascii="Times New Roman" w:hAnsi="Times New Roman"/>
          <w:b/>
        </w:rPr>
      </w:pPr>
      <w:r w:rsidRPr="00307121">
        <w:rPr>
          <w:rFonts w:ascii="Times New Roman" w:hAnsi="Times New Roman"/>
          <w:b/>
        </w:rPr>
        <w:t>Please specify your ethnic group. (Mark where appropriate)</w:t>
      </w:r>
    </w:p>
    <w:p w14:paraId="7AA52B20" w14:textId="77777777" w:rsidR="00A05CF2" w:rsidRPr="00307121" w:rsidRDefault="00A05CF2" w:rsidP="00A05CF2">
      <w:pPr>
        <w:ind w:left="720"/>
        <w:jc w:val="both"/>
        <w:rPr>
          <w:rFonts w:ascii="Times New Roman" w:hAnsi="Times New Roman"/>
        </w:rPr>
      </w:pPr>
      <w:r w:rsidRPr="00307121">
        <w:rPr>
          <w:rFonts w:ascii="Times New Roman" w:hAnsi="Times New Roman"/>
        </w:rPr>
        <w:t>White</w:t>
      </w:r>
    </w:p>
    <w:p w14:paraId="2D745B78" w14:textId="77777777" w:rsidR="00A05CF2" w:rsidRPr="00307121" w:rsidRDefault="00A05CF2" w:rsidP="00A05CF2">
      <w:pPr>
        <w:ind w:left="720"/>
        <w:jc w:val="both"/>
        <w:rPr>
          <w:rFonts w:ascii="Times New Roman" w:hAnsi="Times New Roman"/>
        </w:rPr>
      </w:pPr>
      <w:r w:rsidRPr="00307121">
        <w:rPr>
          <w:rFonts w:ascii="Times New Roman" w:hAnsi="Times New Roman"/>
        </w:rPr>
        <w:t>Asian / Pacific Islander</w:t>
      </w:r>
    </w:p>
    <w:p w14:paraId="63E5D359" w14:textId="77777777" w:rsidR="00A05CF2" w:rsidRPr="00307121" w:rsidRDefault="00A05CF2" w:rsidP="00A05CF2">
      <w:pPr>
        <w:ind w:left="720"/>
        <w:jc w:val="both"/>
        <w:rPr>
          <w:rFonts w:ascii="Times New Roman" w:hAnsi="Times New Roman"/>
        </w:rPr>
      </w:pPr>
      <w:r w:rsidRPr="00307121">
        <w:rPr>
          <w:rFonts w:ascii="Times New Roman" w:hAnsi="Times New Roman"/>
        </w:rPr>
        <w:t>Black or African American</w:t>
      </w:r>
    </w:p>
    <w:p w14:paraId="02E9E57D" w14:textId="77777777" w:rsidR="00A05CF2" w:rsidRPr="00307121" w:rsidRDefault="00A05CF2" w:rsidP="00A05CF2">
      <w:pPr>
        <w:ind w:left="720"/>
        <w:jc w:val="both"/>
        <w:rPr>
          <w:rFonts w:ascii="Times New Roman" w:hAnsi="Times New Roman"/>
        </w:rPr>
      </w:pPr>
      <w:r w:rsidRPr="00307121">
        <w:rPr>
          <w:rFonts w:ascii="Times New Roman" w:hAnsi="Times New Roman"/>
        </w:rPr>
        <w:t>Native American or American Indian</w:t>
      </w:r>
    </w:p>
    <w:p w14:paraId="62158BF4" w14:textId="77777777" w:rsidR="00A05CF2" w:rsidRPr="00307121" w:rsidRDefault="00A05CF2" w:rsidP="00A05CF2">
      <w:pPr>
        <w:ind w:left="720"/>
        <w:jc w:val="both"/>
        <w:rPr>
          <w:rFonts w:ascii="Times New Roman" w:hAnsi="Times New Roman"/>
        </w:rPr>
      </w:pPr>
      <w:r w:rsidRPr="00307121">
        <w:rPr>
          <w:rFonts w:ascii="Times New Roman" w:hAnsi="Times New Roman"/>
        </w:rPr>
        <w:t>Hispanic or Latino</w:t>
      </w:r>
    </w:p>
    <w:p w14:paraId="6FA6FB8A" w14:textId="77777777" w:rsidR="00A05CF2" w:rsidRPr="00307121" w:rsidRDefault="00A05CF2" w:rsidP="00A05CF2">
      <w:pPr>
        <w:ind w:left="720"/>
        <w:jc w:val="both"/>
        <w:rPr>
          <w:rFonts w:ascii="Times New Roman" w:hAnsi="Times New Roman"/>
        </w:rPr>
      </w:pPr>
      <w:r w:rsidRPr="00307121">
        <w:rPr>
          <w:rFonts w:ascii="Times New Roman" w:hAnsi="Times New Roman"/>
        </w:rPr>
        <w:t>Other</w:t>
      </w:r>
    </w:p>
    <w:p w14:paraId="740CBD30" w14:textId="77777777" w:rsidR="007228FD" w:rsidRPr="00307121" w:rsidRDefault="007228FD" w:rsidP="00A05CF2">
      <w:pPr>
        <w:jc w:val="both"/>
        <w:rPr>
          <w:rFonts w:ascii="Times New Roman" w:hAnsi="Times New Roman"/>
          <w:b/>
        </w:rPr>
      </w:pPr>
    </w:p>
    <w:p w14:paraId="27C2D58C" w14:textId="77777777" w:rsidR="007228FD" w:rsidRPr="00307121" w:rsidRDefault="007228FD" w:rsidP="00A05CF2">
      <w:pPr>
        <w:jc w:val="both"/>
        <w:rPr>
          <w:rFonts w:ascii="Times New Roman" w:hAnsi="Times New Roman"/>
          <w:b/>
        </w:rPr>
      </w:pPr>
    </w:p>
    <w:p w14:paraId="7887201E" w14:textId="77777777" w:rsidR="007228FD" w:rsidRPr="00307121" w:rsidRDefault="007228FD" w:rsidP="00A05CF2">
      <w:pPr>
        <w:jc w:val="both"/>
        <w:rPr>
          <w:rFonts w:ascii="Times New Roman" w:hAnsi="Times New Roman"/>
          <w:b/>
        </w:rPr>
      </w:pPr>
    </w:p>
    <w:p w14:paraId="72E80AF1" w14:textId="77777777" w:rsidR="007228FD" w:rsidRPr="00307121" w:rsidRDefault="007228FD" w:rsidP="00A05CF2">
      <w:pPr>
        <w:jc w:val="both"/>
        <w:rPr>
          <w:rFonts w:ascii="Times New Roman" w:hAnsi="Times New Roman"/>
          <w:b/>
        </w:rPr>
      </w:pPr>
    </w:p>
    <w:p w14:paraId="4AF8BD0E" w14:textId="77777777" w:rsidR="007228FD" w:rsidRPr="00307121" w:rsidRDefault="007228FD" w:rsidP="00A05CF2">
      <w:pPr>
        <w:jc w:val="both"/>
        <w:rPr>
          <w:rFonts w:ascii="Times New Roman" w:hAnsi="Times New Roman"/>
          <w:b/>
        </w:rPr>
      </w:pPr>
    </w:p>
    <w:p w14:paraId="4379A584" w14:textId="77777777" w:rsidR="00A05CF2" w:rsidRPr="00307121" w:rsidRDefault="00A05CF2" w:rsidP="00A05CF2">
      <w:pPr>
        <w:jc w:val="both"/>
        <w:rPr>
          <w:rFonts w:ascii="Times New Roman" w:hAnsi="Times New Roman"/>
          <w:b/>
        </w:rPr>
      </w:pPr>
      <w:r w:rsidRPr="00307121">
        <w:rPr>
          <w:rFonts w:ascii="Times New Roman" w:hAnsi="Times New Roman"/>
          <w:b/>
        </w:rPr>
        <w:t>What is the highest academic level (with certification) have you completed? </w:t>
      </w:r>
      <w:r w:rsidRPr="00307121">
        <w:rPr>
          <w:rFonts w:ascii="Times New Roman" w:hAnsi="Times New Roman"/>
          <w:b/>
          <w:i/>
          <w:iCs/>
        </w:rPr>
        <w:t>If currently enrolled, what is your current level?</w:t>
      </w:r>
      <w:r w:rsidRPr="00307121">
        <w:rPr>
          <w:rFonts w:ascii="Times New Roman" w:hAnsi="Times New Roman"/>
          <w:b/>
        </w:rPr>
        <w:t xml:space="preserve"> (Mark where appropriate)</w:t>
      </w:r>
    </w:p>
    <w:p w14:paraId="2CCF9438" w14:textId="77777777" w:rsidR="00A05CF2" w:rsidRPr="00307121" w:rsidRDefault="00A05CF2" w:rsidP="00A05CF2">
      <w:pPr>
        <w:ind w:left="720"/>
        <w:jc w:val="both"/>
        <w:rPr>
          <w:rFonts w:ascii="Times New Roman" w:hAnsi="Times New Roman"/>
        </w:rPr>
      </w:pPr>
      <w:r w:rsidRPr="00307121">
        <w:rPr>
          <w:rFonts w:ascii="Times New Roman" w:hAnsi="Times New Roman"/>
        </w:rPr>
        <w:t xml:space="preserve">High School Graduate, </w:t>
      </w:r>
    </w:p>
    <w:p w14:paraId="3275E4F6" w14:textId="77777777" w:rsidR="00A05CF2" w:rsidRPr="00307121" w:rsidRDefault="00A05CF2" w:rsidP="00A05CF2">
      <w:pPr>
        <w:ind w:left="720"/>
        <w:jc w:val="both"/>
        <w:rPr>
          <w:rFonts w:ascii="Times New Roman" w:hAnsi="Times New Roman"/>
        </w:rPr>
      </w:pPr>
      <w:r w:rsidRPr="00307121">
        <w:rPr>
          <w:rFonts w:ascii="Times New Roman" w:hAnsi="Times New Roman"/>
        </w:rPr>
        <w:t>Diploma or the equivalent (for example GED)</w:t>
      </w:r>
    </w:p>
    <w:p w14:paraId="6FDD892E" w14:textId="77777777" w:rsidR="00A05CF2" w:rsidRPr="00307121" w:rsidRDefault="00A05CF2" w:rsidP="00A05CF2">
      <w:pPr>
        <w:ind w:left="720"/>
        <w:jc w:val="both"/>
        <w:rPr>
          <w:rFonts w:ascii="Times New Roman" w:hAnsi="Times New Roman"/>
        </w:rPr>
      </w:pPr>
      <w:r w:rsidRPr="00307121">
        <w:rPr>
          <w:rFonts w:ascii="Times New Roman" w:hAnsi="Times New Roman"/>
        </w:rPr>
        <w:t>Some College Credit, no degree</w:t>
      </w:r>
    </w:p>
    <w:p w14:paraId="20E4A56B" w14:textId="77777777" w:rsidR="00A05CF2" w:rsidRPr="00307121" w:rsidRDefault="00A05CF2" w:rsidP="00A05CF2">
      <w:pPr>
        <w:ind w:left="720"/>
        <w:jc w:val="both"/>
        <w:rPr>
          <w:rFonts w:ascii="Times New Roman" w:hAnsi="Times New Roman"/>
        </w:rPr>
      </w:pPr>
      <w:r w:rsidRPr="00307121">
        <w:rPr>
          <w:rFonts w:ascii="Times New Roman" w:hAnsi="Times New Roman"/>
        </w:rPr>
        <w:t>Associate degree graduate</w:t>
      </w:r>
    </w:p>
    <w:p w14:paraId="7EAACF83" w14:textId="77777777" w:rsidR="00A05CF2" w:rsidRPr="00307121" w:rsidRDefault="00A05CF2" w:rsidP="00A05CF2">
      <w:pPr>
        <w:ind w:left="720"/>
        <w:jc w:val="both"/>
        <w:rPr>
          <w:rFonts w:ascii="Times New Roman" w:hAnsi="Times New Roman"/>
        </w:rPr>
      </w:pPr>
      <w:r w:rsidRPr="00307121">
        <w:rPr>
          <w:rFonts w:ascii="Times New Roman" w:hAnsi="Times New Roman"/>
        </w:rPr>
        <w:t>Bachelor’s degree graduate</w:t>
      </w:r>
    </w:p>
    <w:p w14:paraId="79E7C607" w14:textId="77777777" w:rsidR="00A05CF2" w:rsidRPr="00307121" w:rsidRDefault="00A05CF2" w:rsidP="00A05CF2">
      <w:pPr>
        <w:ind w:left="720"/>
        <w:jc w:val="both"/>
        <w:rPr>
          <w:rFonts w:ascii="Times New Roman" w:hAnsi="Times New Roman"/>
        </w:rPr>
      </w:pPr>
      <w:r w:rsidRPr="00307121">
        <w:rPr>
          <w:rFonts w:ascii="Times New Roman" w:hAnsi="Times New Roman"/>
        </w:rPr>
        <w:t>Master’s degree graduate</w:t>
      </w:r>
    </w:p>
    <w:p w14:paraId="4BA4FB0B" w14:textId="77777777" w:rsidR="00A05CF2" w:rsidRPr="00307121" w:rsidRDefault="00A05CF2" w:rsidP="00A05CF2">
      <w:pPr>
        <w:ind w:left="720"/>
        <w:jc w:val="both"/>
        <w:rPr>
          <w:rFonts w:ascii="Times New Roman" w:hAnsi="Times New Roman"/>
        </w:rPr>
      </w:pPr>
      <w:r w:rsidRPr="00307121">
        <w:rPr>
          <w:rFonts w:ascii="Times New Roman" w:hAnsi="Times New Roman"/>
        </w:rPr>
        <w:t>Professional degree graduate</w:t>
      </w:r>
    </w:p>
    <w:p w14:paraId="133FC29F" w14:textId="77777777" w:rsidR="00A05CF2" w:rsidRPr="00307121" w:rsidRDefault="00A05CF2" w:rsidP="00A05CF2">
      <w:pPr>
        <w:ind w:left="720"/>
        <w:jc w:val="both"/>
        <w:rPr>
          <w:rFonts w:ascii="Times New Roman" w:hAnsi="Times New Roman"/>
        </w:rPr>
      </w:pPr>
      <w:r w:rsidRPr="00307121">
        <w:rPr>
          <w:rFonts w:ascii="Times New Roman" w:hAnsi="Times New Roman"/>
        </w:rPr>
        <w:t>Doctorate degree graduate???</w:t>
      </w:r>
    </w:p>
    <w:p w14:paraId="1019F746" w14:textId="77777777" w:rsidR="00A05CF2" w:rsidRPr="00307121" w:rsidRDefault="00A05CF2" w:rsidP="00A05CF2">
      <w:pPr>
        <w:jc w:val="both"/>
        <w:rPr>
          <w:rFonts w:ascii="Times New Roman" w:hAnsi="Times New Roman"/>
          <w:b/>
        </w:rPr>
      </w:pPr>
      <w:r w:rsidRPr="00307121">
        <w:rPr>
          <w:rFonts w:ascii="Times New Roman" w:hAnsi="Times New Roman"/>
          <w:b/>
        </w:rPr>
        <w:t>What is your marital status? (Mark where appropriate)</w:t>
      </w:r>
    </w:p>
    <w:p w14:paraId="4F300408" w14:textId="77777777" w:rsidR="00A05CF2" w:rsidRPr="00307121" w:rsidRDefault="00A05CF2" w:rsidP="00A05CF2">
      <w:pPr>
        <w:ind w:left="720"/>
        <w:jc w:val="both"/>
        <w:rPr>
          <w:rFonts w:ascii="Times New Roman" w:hAnsi="Times New Roman"/>
        </w:rPr>
      </w:pPr>
      <w:r w:rsidRPr="00307121">
        <w:rPr>
          <w:rFonts w:ascii="Times New Roman" w:hAnsi="Times New Roman"/>
        </w:rPr>
        <w:t>Single, Never Married</w:t>
      </w:r>
    </w:p>
    <w:p w14:paraId="00178B50" w14:textId="77777777" w:rsidR="00A05CF2" w:rsidRPr="00307121" w:rsidRDefault="00A05CF2" w:rsidP="00A05CF2">
      <w:pPr>
        <w:ind w:left="720"/>
        <w:jc w:val="both"/>
        <w:rPr>
          <w:rFonts w:ascii="Times New Roman" w:hAnsi="Times New Roman"/>
        </w:rPr>
      </w:pPr>
      <w:r w:rsidRPr="00307121">
        <w:rPr>
          <w:rFonts w:ascii="Times New Roman" w:hAnsi="Times New Roman"/>
        </w:rPr>
        <w:t>Married or Domestic Partnership</w:t>
      </w:r>
    </w:p>
    <w:p w14:paraId="22483ED3" w14:textId="77777777" w:rsidR="00A05CF2" w:rsidRPr="00307121" w:rsidRDefault="00A05CF2" w:rsidP="00A05CF2">
      <w:pPr>
        <w:ind w:left="720"/>
        <w:jc w:val="both"/>
        <w:rPr>
          <w:rFonts w:ascii="Times New Roman" w:hAnsi="Times New Roman"/>
        </w:rPr>
      </w:pPr>
      <w:r w:rsidRPr="00307121">
        <w:rPr>
          <w:rFonts w:ascii="Times New Roman" w:hAnsi="Times New Roman"/>
        </w:rPr>
        <w:t>Divorced</w:t>
      </w:r>
    </w:p>
    <w:p w14:paraId="489EF86C" w14:textId="77777777" w:rsidR="00A05CF2" w:rsidRPr="00307121" w:rsidRDefault="00A05CF2" w:rsidP="00A05CF2">
      <w:pPr>
        <w:ind w:left="720"/>
        <w:jc w:val="both"/>
        <w:rPr>
          <w:rFonts w:ascii="Times New Roman" w:hAnsi="Times New Roman"/>
        </w:rPr>
      </w:pPr>
      <w:r w:rsidRPr="00307121">
        <w:rPr>
          <w:rFonts w:ascii="Times New Roman" w:hAnsi="Times New Roman"/>
        </w:rPr>
        <w:t>Widowed</w:t>
      </w:r>
    </w:p>
    <w:p w14:paraId="15AD318F" w14:textId="77777777" w:rsidR="00A05CF2" w:rsidRPr="00307121" w:rsidRDefault="00A05CF2" w:rsidP="00A05CF2">
      <w:pPr>
        <w:ind w:left="720"/>
        <w:jc w:val="both"/>
        <w:rPr>
          <w:rFonts w:ascii="Times New Roman" w:hAnsi="Times New Roman"/>
        </w:rPr>
      </w:pPr>
      <w:r w:rsidRPr="00307121">
        <w:rPr>
          <w:rFonts w:ascii="Times New Roman" w:hAnsi="Times New Roman"/>
        </w:rPr>
        <w:t>Separated</w:t>
      </w:r>
    </w:p>
    <w:p w14:paraId="30530B20" w14:textId="77777777" w:rsidR="00A05CF2" w:rsidRPr="00307121" w:rsidRDefault="00A05CF2" w:rsidP="00A05CF2">
      <w:pPr>
        <w:jc w:val="both"/>
        <w:rPr>
          <w:rFonts w:ascii="Times New Roman" w:hAnsi="Times New Roman"/>
          <w:b/>
        </w:rPr>
      </w:pPr>
      <w:r w:rsidRPr="00307121">
        <w:rPr>
          <w:rFonts w:ascii="Times New Roman" w:hAnsi="Times New Roman"/>
          <w:b/>
          <w:bCs/>
        </w:rPr>
        <w:t xml:space="preserve">Employment Status </w:t>
      </w:r>
      <w:r w:rsidRPr="00307121">
        <w:rPr>
          <w:rFonts w:ascii="Times New Roman" w:hAnsi="Times New Roman"/>
          <w:b/>
        </w:rPr>
        <w:t>(Check where appropriate)</w:t>
      </w:r>
    </w:p>
    <w:p w14:paraId="7CDE8BBC" w14:textId="77777777" w:rsidR="00A05CF2" w:rsidRPr="00307121" w:rsidRDefault="00A05CF2" w:rsidP="00A05CF2">
      <w:pPr>
        <w:ind w:left="720"/>
        <w:jc w:val="both"/>
        <w:rPr>
          <w:rFonts w:ascii="Times New Roman" w:hAnsi="Times New Roman"/>
        </w:rPr>
      </w:pPr>
      <w:r w:rsidRPr="00307121">
        <w:rPr>
          <w:rFonts w:ascii="Times New Roman" w:hAnsi="Times New Roman"/>
        </w:rPr>
        <w:t>Employed for wages</w:t>
      </w:r>
    </w:p>
    <w:p w14:paraId="00A3A596" w14:textId="77777777" w:rsidR="00A05CF2" w:rsidRPr="00307121" w:rsidRDefault="00A05CF2" w:rsidP="00A05CF2">
      <w:pPr>
        <w:ind w:left="720"/>
        <w:jc w:val="both"/>
        <w:rPr>
          <w:rFonts w:ascii="Times New Roman" w:hAnsi="Times New Roman"/>
        </w:rPr>
      </w:pPr>
      <w:r w:rsidRPr="00307121">
        <w:rPr>
          <w:rFonts w:ascii="Times New Roman" w:hAnsi="Times New Roman"/>
        </w:rPr>
        <w:t>Out of work and looking for work</w:t>
      </w:r>
    </w:p>
    <w:p w14:paraId="21140964" w14:textId="77777777" w:rsidR="00A05CF2" w:rsidRPr="00307121" w:rsidRDefault="00A05CF2" w:rsidP="00A05CF2">
      <w:pPr>
        <w:ind w:left="720"/>
        <w:jc w:val="both"/>
        <w:rPr>
          <w:rFonts w:ascii="Times New Roman" w:hAnsi="Times New Roman"/>
        </w:rPr>
      </w:pPr>
      <w:r w:rsidRPr="00307121">
        <w:rPr>
          <w:rFonts w:ascii="Times New Roman" w:hAnsi="Times New Roman"/>
        </w:rPr>
        <w:t>Out of work but not currently looking for work</w:t>
      </w:r>
    </w:p>
    <w:p w14:paraId="18B90704" w14:textId="77777777" w:rsidR="00A05CF2" w:rsidRPr="00307121" w:rsidRDefault="00A05CF2" w:rsidP="00A05CF2">
      <w:pPr>
        <w:ind w:left="720"/>
        <w:jc w:val="both"/>
        <w:rPr>
          <w:rFonts w:ascii="Times New Roman" w:hAnsi="Times New Roman"/>
        </w:rPr>
      </w:pPr>
      <w:r w:rsidRPr="00307121">
        <w:rPr>
          <w:rFonts w:ascii="Times New Roman" w:hAnsi="Times New Roman"/>
        </w:rPr>
        <w:t>Retired</w:t>
      </w:r>
    </w:p>
    <w:p w14:paraId="0D4EE096" w14:textId="77777777" w:rsidR="00A05CF2" w:rsidRPr="00307121" w:rsidRDefault="00A05CF2" w:rsidP="00A05CF2">
      <w:pPr>
        <w:ind w:left="720"/>
        <w:jc w:val="both"/>
        <w:rPr>
          <w:rFonts w:ascii="Times New Roman" w:hAnsi="Times New Roman"/>
        </w:rPr>
      </w:pPr>
      <w:r w:rsidRPr="00307121">
        <w:rPr>
          <w:rFonts w:ascii="Times New Roman" w:hAnsi="Times New Roman"/>
        </w:rPr>
        <w:t>A homemaker</w:t>
      </w:r>
    </w:p>
    <w:p w14:paraId="260A9833" w14:textId="77777777" w:rsidR="00A05CF2" w:rsidRPr="00307121" w:rsidRDefault="00A05CF2" w:rsidP="00A05CF2">
      <w:pPr>
        <w:ind w:left="720"/>
        <w:jc w:val="both"/>
        <w:rPr>
          <w:rFonts w:ascii="Times New Roman" w:hAnsi="Times New Roman"/>
        </w:rPr>
      </w:pPr>
      <w:r w:rsidRPr="00307121">
        <w:rPr>
          <w:rFonts w:ascii="Times New Roman" w:hAnsi="Times New Roman"/>
        </w:rPr>
        <w:t>Self-employed</w:t>
      </w:r>
    </w:p>
    <w:p w14:paraId="7F7D931C" w14:textId="77777777" w:rsidR="00A05CF2" w:rsidRPr="00307121" w:rsidRDefault="00A05CF2" w:rsidP="00A05CF2">
      <w:pPr>
        <w:ind w:left="720"/>
        <w:jc w:val="both"/>
        <w:rPr>
          <w:rFonts w:ascii="Times New Roman" w:hAnsi="Times New Roman"/>
        </w:rPr>
      </w:pPr>
      <w:r w:rsidRPr="00307121">
        <w:rPr>
          <w:rFonts w:ascii="Times New Roman" w:hAnsi="Times New Roman"/>
        </w:rPr>
        <w:t>Employed casually</w:t>
      </w:r>
    </w:p>
    <w:p w14:paraId="0F8192AC" w14:textId="77777777" w:rsidR="00A05CF2" w:rsidRPr="00307121" w:rsidRDefault="00A05CF2" w:rsidP="00A05CF2">
      <w:pPr>
        <w:ind w:left="720"/>
        <w:jc w:val="both"/>
        <w:rPr>
          <w:rFonts w:ascii="Times New Roman" w:hAnsi="Times New Roman"/>
        </w:rPr>
      </w:pPr>
      <w:r w:rsidRPr="00307121">
        <w:rPr>
          <w:rFonts w:ascii="Times New Roman" w:hAnsi="Times New Roman"/>
        </w:rPr>
        <w:t>Military</w:t>
      </w:r>
    </w:p>
    <w:p w14:paraId="78E48528" w14:textId="77777777" w:rsidR="00A05CF2" w:rsidRPr="00307121" w:rsidRDefault="00A05CF2" w:rsidP="00A05CF2">
      <w:pPr>
        <w:ind w:left="720"/>
        <w:jc w:val="both"/>
        <w:rPr>
          <w:rFonts w:ascii="Times New Roman" w:hAnsi="Times New Roman"/>
        </w:rPr>
      </w:pPr>
      <w:r w:rsidRPr="00307121">
        <w:rPr>
          <w:rFonts w:ascii="Times New Roman" w:hAnsi="Times New Roman"/>
        </w:rPr>
        <w:t>A student</w:t>
      </w:r>
    </w:p>
    <w:p w14:paraId="71D543F8" w14:textId="77777777" w:rsidR="00A05CF2" w:rsidRPr="00307121" w:rsidRDefault="00A05CF2" w:rsidP="00A05CF2">
      <w:pPr>
        <w:ind w:left="720"/>
        <w:jc w:val="both"/>
        <w:rPr>
          <w:rFonts w:ascii="Times New Roman" w:hAnsi="Times New Roman"/>
        </w:rPr>
      </w:pPr>
      <w:r w:rsidRPr="00307121">
        <w:rPr>
          <w:rFonts w:ascii="Times New Roman" w:hAnsi="Times New Roman"/>
        </w:rPr>
        <w:t>Unable to work</w:t>
      </w:r>
    </w:p>
    <w:p w14:paraId="1D9D656D" w14:textId="77777777" w:rsidR="007228FD" w:rsidRPr="00307121" w:rsidRDefault="007228FD" w:rsidP="00A05CF2">
      <w:pPr>
        <w:jc w:val="both"/>
        <w:rPr>
          <w:rFonts w:ascii="Times New Roman" w:hAnsi="Times New Roman"/>
          <w:b/>
        </w:rPr>
      </w:pPr>
    </w:p>
    <w:p w14:paraId="3A48C277" w14:textId="77777777" w:rsidR="007228FD" w:rsidRPr="00307121" w:rsidRDefault="007228FD" w:rsidP="00A05CF2">
      <w:pPr>
        <w:jc w:val="both"/>
        <w:rPr>
          <w:rFonts w:ascii="Times New Roman" w:hAnsi="Times New Roman"/>
          <w:b/>
        </w:rPr>
      </w:pPr>
    </w:p>
    <w:p w14:paraId="14592E18" w14:textId="77777777" w:rsidR="007228FD" w:rsidRPr="00307121" w:rsidRDefault="007228FD" w:rsidP="00A05CF2">
      <w:pPr>
        <w:jc w:val="both"/>
        <w:rPr>
          <w:rFonts w:ascii="Times New Roman" w:hAnsi="Times New Roman"/>
          <w:b/>
        </w:rPr>
      </w:pPr>
    </w:p>
    <w:p w14:paraId="3C4A008C" w14:textId="77777777" w:rsidR="00A05CF2" w:rsidRPr="00307121" w:rsidRDefault="00A05CF2" w:rsidP="00A05CF2">
      <w:pPr>
        <w:jc w:val="both"/>
        <w:rPr>
          <w:rFonts w:ascii="Times New Roman" w:hAnsi="Times New Roman"/>
          <w:b/>
        </w:rPr>
      </w:pPr>
      <w:r w:rsidRPr="00307121">
        <w:rPr>
          <w:rFonts w:ascii="Times New Roman" w:hAnsi="Times New Roman"/>
          <w:b/>
        </w:rPr>
        <w:t xml:space="preserve">What is </w:t>
      </w:r>
      <w:r w:rsidRPr="00307121">
        <w:rPr>
          <w:rFonts w:ascii="Times New Roman" w:hAnsi="Times New Roman"/>
          <w:b/>
          <w:noProof/>
        </w:rPr>
        <w:t>Your</w:t>
      </w:r>
      <w:r w:rsidRPr="00307121">
        <w:rPr>
          <w:rFonts w:ascii="Times New Roman" w:hAnsi="Times New Roman"/>
          <w:b/>
        </w:rPr>
        <w:t xml:space="preserve"> Current Composition in your household? </w:t>
      </w:r>
    </w:p>
    <w:p w14:paraId="7E03CCAD" w14:textId="77777777" w:rsidR="00A05CF2" w:rsidRPr="00307121" w:rsidRDefault="00A05CF2" w:rsidP="00A05CF2">
      <w:pPr>
        <w:jc w:val="both"/>
        <w:rPr>
          <w:rFonts w:ascii="Times New Roman" w:hAnsi="Times New Roman"/>
        </w:rPr>
      </w:pPr>
      <w:r w:rsidRPr="00307121">
        <w:rPr>
          <w:rFonts w:ascii="Times New Roman" w:hAnsi="Times New Roman"/>
        </w:rPr>
        <w:t>Person #</w:t>
      </w:r>
      <w:r w:rsidRPr="00307121">
        <w:rPr>
          <w:rFonts w:ascii="Times New Roman" w:hAnsi="Times New Roman"/>
        </w:rPr>
        <w:tab/>
        <w:t xml:space="preserve">Age (approx. ok) </w:t>
      </w:r>
      <w:r w:rsidRPr="00307121">
        <w:rPr>
          <w:rFonts w:ascii="Times New Roman" w:hAnsi="Times New Roman"/>
        </w:rPr>
        <w:tab/>
        <w:t>Relationship to You    Profession (optional)</w:t>
      </w:r>
    </w:p>
    <w:p w14:paraId="72D01689" w14:textId="77777777" w:rsidR="00A05CF2" w:rsidRPr="00307121" w:rsidRDefault="00A05CF2" w:rsidP="00A05CF2">
      <w:pPr>
        <w:pStyle w:val="ListParagraph"/>
        <w:numPr>
          <w:ilvl w:val="0"/>
          <w:numId w:val="8"/>
        </w:numPr>
        <w:spacing w:after="0" w:line="480" w:lineRule="auto"/>
        <w:jc w:val="both"/>
        <w:rPr>
          <w:rFonts w:ascii="Times New Roman" w:hAnsi="Times New Roman"/>
        </w:rPr>
      </w:pPr>
      <w:r w:rsidRPr="00307121">
        <w:rPr>
          <w:rFonts w:ascii="Times New Roman" w:hAnsi="Times New Roman"/>
        </w:rPr>
        <w:t>_____________________     _________________    ___________________</w:t>
      </w:r>
    </w:p>
    <w:p w14:paraId="33FD7231" w14:textId="77777777" w:rsidR="00A05CF2" w:rsidRPr="00307121" w:rsidRDefault="00A05CF2" w:rsidP="00A05CF2">
      <w:pPr>
        <w:pStyle w:val="ListParagraph"/>
        <w:numPr>
          <w:ilvl w:val="0"/>
          <w:numId w:val="8"/>
        </w:numPr>
        <w:spacing w:after="0" w:line="480" w:lineRule="auto"/>
        <w:jc w:val="both"/>
        <w:rPr>
          <w:rFonts w:ascii="Times New Roman" w:hAnsi="Times New Roman"/>
        </w:rPr>
      </w:pPr>
      <w:r w:rsidRPr="00307121">
        <w:rPr>
          <w:rFonts w:ascii="Times New Roman" w:hAnsi="Times New Roman"/>
        </w:rPr>
        <w:t>_____________________     _________________    ___________________</w:t>
      </w:r>
    </w:p>
    <w:p w14:paraId="1D129559" w14:textId="77777777" w:rsidR="00A05CF2" w:rsidRPr="00307121" w:rsidRDefault="00A05CF2" w:rsidP="00A05CF2">
      <w:pPr>
        <w:pStyle w:val="ListParagraph"/>
        <w:numPr>
          <w:ilvl w:val="0"/>
          <w:numId w:val="8"/>
        </w:numPr>
        <w:spacing w:after="0" w:line="480" w:lineRule="auto"/>
        <w:jc w:val="both"/>
        <w:rPr>
          <w:rFonts w:ascii="Times New Roman" w:hAnsi="Times New Roman"/>
        </w:rPr>
      </w:pPr>
      <w:r w:rsidRPr="00307121">
        <w:rPr>
          <w:rFonts w:ascii="Times New Roman" w:hAnsi="Times New Roman"/>
        </w:rPr>
        <w:t>_____________________     _________________    ___________________</w:t>
      </w:r>
    </w:p>
    <w:p w14:paraId="6CF83F1C" w14:textId="77777777" w:rsidR="00A05CF2" w:rsidRPr="00307121" w:rsidRDefault="00A05CF2" w:rsidP="00A05CF2">
      <w:pPr>
        <w:pStyle w:val="ListParagraph"/>
        <w:numPr>
          <w:ilvl w:val="0"/>
          <w:numId w:val="8"/>
        </w:numPr>
        <w:spacing w:after="0" w:line="480" w:lineRule="auto"/>
        <w:jc w:val="both"/>
        <w:rPr>
          <w:rFonts w:ascii="Times New Roman" w:hAnsi="Times New Roman"/>
        </w:rPr>
      </w:pPr>
      <w:r w:rsidRPr="00307121">
        <w:rPr>
          <w:rFonts w:ascii="Times New Roman" w:hAnsi="Times New Roman"/>
        </w:rPr>
        <w:t>_____________________     _________________    ___________________</w:t>
      </w:r>
    </w:p>
    <w:p w14:paraId="0A9A15D4" w14:textId="77777777" w:rsidR="00A05CF2" w:rsidRPr="00307121" w:rsidRDefault="00A05CF2" w:rsidP="00A05CF2">
      <w:pPr>
        <w:pStyle w:val="ListParagraph"/>
        <w:numPr>
          <w:ilvl w:val="0"/>
          <w:numId w:val="8"/>
        </w:numPr>
        <w:spacing w:after="0" w:line="480" w:lineRule="auto"/>
        <w:jc w:val="both"/>
        <w:rPr>
          <w:rFonts w:ascii="Times New Roman" w:hAnsi="Times New Roman"/>
        </w:rPr>
      </w:pPr>
      <w:r w:rsidRPr="00307121">
        <w:rPr>
          <w:rFonts w:ascii="Times New Roman" w:hAnsi="Times New Roman"/>
        </w:rPr>
        <w:t>_____________________     _________________    ___________________</w:t>
      </w:r>
    </w:p>
    <w:p w14:paraId="544414D8" w14:textId="77777777" w:rsidR="00A05CF2" w:rsidRPr="00307121" w:rsidRDefault="00A05CF2" w:rsidP="00A05CF2">
      <w:pPr>
        <w:jc w:val="both"/>
        <w:rPr>
          <w:rFonts w:ascii="Times New Roman" w:hAnsi="Times New Roman"/>
        </w:rPr>
      </w:pPr>
    </w:p>
    <w:p w14:paraId="52E09076" w14:textId="77777777" w:rsidR="00A05CF2" w:rsidRPr="00307121" w:rsidRDefault="00A05CF2" w:rsidP="00A05CF2">
      <w:pPr>
        <w:jc w:val="both"/>
        <w:rPr>
          <w:rFonts w:ascii="Times New Roman" w:hAnsi="Times New Roman"/>
          <w:b/>
        </w:rPr>
      </w:pPr>
      <w:r w:rsidRPr="00307121">
        <w:rPr>
          <w:rFonts w:ascii="Times New Roman" w:hAnsi="Times New Roman"/>
          <w:b/>
        </w:rPr>
        <w:t>Current Relationship Status</w:t>
      </w:r>
      <w:r w:rsidRPr="00307121">
        <w:rPr>
          <w:rFonts w:ascii="Times New Roman" w:hAnsi="Times New Roman"/>
        </w:rPr>
        <w:t xml:space="preserve">- </w:t>
      </w:r>
      <w:r w:rsidRPr="00307121">
        <w:rPr>
          <w:rFonts w:ascii="Times New Roman" w:hAnsi="Times New Roman"/>
          <w:b/>
        </w:rPr>
        <w:t>(Mark where appropriate)</w:t>
      </w:r>
    </w:p>
    <w:p w14:paraId="0C12F196" w14:textId="77777777" w:rsidR="00A05CF2" w:rsidRPr="00307121" w:rsidRDefault="00A05CF2" w:rsidP="00A05CF2">
      <w:pPr>
        <w:jc w:val="both"/>
        <w:rPr>
          <w:rFonts w:ascii="Times New Roman" w:hAnsi="Times New Roman"/>
        </w:rPr>
      </w:pPr>
      <w:r w:rsidRPr="00307121">
        <w:rPr>
          <w:rFonts w:ascii="Times New Roman" w:hAnsi="Times New Roman"/>
        </w:rPr>
        <w:t>Single</w:t>
      </w:r>
    </w:p>
    <w:p w14:paraId="4DCABE7D" w14:textId="77777777" w:rsidR="00A05CF2" w:rsidRPr="00307121" w:rsidRDefault="00A05CF2" w:rsidP="00A05CF2">
      <w:pPr>
        <w:jc w:val="both"/>
        <w:rPr>
          <w:rFonts w:ascii="Times New Roman" w:hAnsi="Times New Roman"/>
        </w:rPr>
      </w:pPr>
      <w:r w:rsidRPr="00307121">
        <w:rPr>
          <w:rFonts w:ascii="Times New Roman" w:hAnsi="Times New Roman"/>
        </w:rPr>
        <w:t>In a Relationship</w:t>
      </w:r>
    </w:p>
    <w:p w14:paraId="75FAA7AF" w14:textId="77777777" w:rsidR="00A05CF2" w:rsidRPr="00307121" w:rsidRDefault="00A05CF2" w:rsidP="00A05CF2">
      <w:pPr>
        <w:jc w:val="both"/>
        <w:rPr>
          <w:rFonts w:ascii="Times New Roman" w:hAnsi="Times New Roman"/>
        </w:rPr>
      </w:pPr>
      <w:r w:rsidRPr="00307121">
        <w:rPr>
          <w:rFonts w:ascii="Times New Roman" w:hAnsi="Times New Roman"/>
        </w:rPr>
        <w:t xml:space="preserve">In a domestic partnership </w:t>
      </w:r>
    </w:p>
    <w:p w14:paraId="2BFFE275" w14:textId="77777777" w:rsidR="00A05CF2" w:rsidRPr="00307121" w:rsidRDefault="00A05CF2" w:rsidP="00A05CF2">
      <w:pPr>
        <w:jc w:val="both"/>
        <w:rPr>
          <w:rFonts w:ascii="Times New Roman" w:hAnsi="Times New Roman"/>
        </w:rPr>
      </w:pPr>
      <w:r w:rsidRPr="00307121">
        <w:rPr>
          <w:rFonts w:ascii="Times New Roman" w:hAnsi="Times New Roman"/>
        </w:rPr>
        <w:t>Married</w:t>
      </w:r>
    </w:p>
    <w:p w14:paraId="129F5BFA" w14:textId="77777777" w:rsidR="00A05CF2" w:rsidRPr="00307121" w:rsidRDefault="00A05CF2" w:rsidP="00A05CF2">
      <w:pPr>
        <w:jc w:val="both"/>
        <w:rPr>
          <w:rFonts w:ascii="Times New Roman" w:hAnsi="Times New Roman"/>
        </w:rPr>
      </w:pPr>
      <w:r w:rsidRPr="00307121">
        <w:rPr>
          <w:rFonts w:ascii="Times New Roman" w:hAnsi="Times New Roman"/>
        </w:rPr>
        <w:t>In a civil union</w:t>
      </w:r>
    </w:p>
    <w:p w14:paraId="06984583" w14:textId="77777777" w:rsidR="00A05CF2" w:rsidRPr="00307121" w:rsidRDefault="00A05CF2" w:rsidP="00A05CF2">
      <w:pPr>
        <w:jc w:val="both"/>
        <w:rPr>
          <w:rFonts w:ascii="Times New Roman" w:hAnsi="Times New Roman"/>
        </w:rPr>
      </w:pPr>
      <w:r w:rsidRPr="00307121">
        <w:rPr>
          <w:rFonts w:ascii="Times New Roman" w:hAnsi="Times New Roman"/>
        </w:rPr>
        <w:t xml:space="preserve">Separated </w:t>
      </w:r>
    </w:p>
    <w:p w14:paraId="1AAF7534" w14:textId="77777777" w:rsidR="00A05CF2" w:rsidRPr="00307121" w:rsidRDefault="00A05CF2" w:rsidP="00A05CF2">
      <w:pPr>
        <w:jc w:val="both"/>
        <w:rPr>
          <w:rFonts w:ascii="Times New Roman" w:hAnsi="Times New Roman"/>
        </w:rPr>
      </w:pPr>
      <w:r w:rsidRPr="00307121">
        <w:rPr>
          <w:rFonts w:ascii="Times New Roman" w:hAnsi="Times New Roman"/>
        </w:rPr>
        <w:t xml:space="preserve">Divorced </w:t>
      </w:r>
      <w:r w:rsidRPr="00307121">
        <w:rPr>
          <w:rFonts w:ascii="Times New Roman" w:hAnsi="Times New Roman"/>
        </w:rPr>
        <w:tab/>
      </w:r>
    </w:p>
    <w:p w14:paraId="583011B9" w14:textId="77777777" w:rsidR="00A05CF2" w:rsidRPr="00307121" w:rsidRDefault="00A05CF2" w:rsidP="00A05CF2">
      <w:pPr>
        <w:jc w:val="both"/>
        <w:rPr>
          <w:rFonts w:ascii="Times New Roman" w:hAnsi="Times New Roman"/>
        </w:rPr>
      </w:pPr>
      <w:r w:rsidRPr="00307121">
        <w:rPr>
          <w:rFonts w:ascii="Times New Roman" w:hAnsi="Times New Roman"/>
        </w:rPr>
        <w:t>Widow</w:t>
      </w:r>
    </w:p>
    <w:p w14:paraId="4724CB23" w14:textId="77777777" w:rsidR="00A05CF2" w:rsidRPr="00307121" w:rsidRDefault="00A05CF2" w:rsidP="00A05CF2">
      <w:pPr>
        <w:jc w:val="both"/>
        <w:rPr>
          <w:rFonts w:ascii="Times New Roman" w:hAnsi="Times New Roman"/>
        </w:rPr>
      </w:pPr>
      <w:r w:rsidRPr="00307121">
        <w:rPr>
          <w:rFonts w:ascii="Times New Roman" w:hAnsi="Times New Roman"/>
        </w:rPr>
        <w:t>Widower</w:t>
      </w:r>
    </w:p>
    <w:p w14:paraId="6991CAE4" w14:textId="77777777" w:rsidR="00A05CF2" w:rsidRPr="00307121" w:rsidRDefault="00A05CF2" w:rsidP="00A05CF2">
      <w:pPr>
        <w:jc w:val="both"/>
        <w:rPr>
          <w:rFonts w:ascii="Times New Roman" w:hAnsi="Times New Roman"/>
          <w:b/>
        </w:rPr>
      </w:pPr>
      <w:r w:rsidRPr="00307121">
        <w:rPr>
          <w:rFonts w:ascii="Times New Roman" w:hAnsi="Times New Roman"/>
          <w:b/>
        </w:rPr>
        <w:t>Appendix D</w:t>
      </w:r>
    </w:p>
    <w:p w14:paraId="19216A1E" w14:textId="77777777" w:rsidR="00A05CF2" w:rsidRPr="00307121" w:rsidDel="00C36DAB" w:rsidRDefault="00A05CF2" w:rsidP="00A05CF2">
      <w:pPr>
        <w:jc w:val="both"/>
        <w:rPr>
          <w:del w:id="1243" w:author="user" w:date="2018-12-20T22:40:00Z"/>
          <w:rFonts w:ascii="Times New Roman" w:hAnsi="Times New Roman"/>
          <w:b/>
        </w:rPr>
      </w:pPr>
      <w:del w:id="1244" w:author="user" w:date="2018-12-20T22:40:00Z">
        <w:r w:rsidRPr="00307121" w:rsidDel="00C36DAB">
          <w:rPr>
            <w:rFonts w:ascii="Times New Roman" w:hAnsi="Times New Roman"/>
            <w:b/>
          </w:rPr>
          <w:delText>Flyer</w:delText>
        </w:r>
      </w:del>
    </w:p>
    <w:p w14:paraId="31F0B9D8" w14:textId="77777777" w:rsidR="00A05CF2" w:rsidRPr="00307121" w:rsidRDefault="00A05CF2" w:rsidP="00A05CF2">
      <w:pPr>
        <w:jc w:val="both"/>
        <w:rPr>
          <w:rFonts w:ascii="Times New Roman" w:hAnsi="Times New Roman"/>
        </w:rPr>
      </w:pPr>
    </w:p>
    <w:p w14:paraId="7B166F1A" w14:textId="77777777" w:rsidR="00A05CF2" w:rsidRPr="00307121" w:rsidDel="00C36DAB" w:rsidRDefault="00A05CF2" w:rsidP="00A05CF2">
      <w:pPr>
        <w:jc w:val="both"/>
        <w:rPr>
          <w:del w:id="1245" w:author="user" w:date="2018-12-20T22:40:00Z"/>
          <w:rFonts w:ascii="Times New Roman" w:hAnsi="Times New Roman"/>
        </w:rPr>
      </w:pPr>
    </w:p>
    <w:p w14:paraId="26B13E45" w14:textId="77777777" w:rsidR="001C5125" w:rsidRPr="00307121" w:rsidDel="00C36DAB" w:rsidRDefault="001C5125" w:rsidP="008A005A">
      <w:pPr>
        <w:spacing w:after="0" w:line="480" w:lineRule="auto"/>
        <w:jc w:val="both"/>
        <w:rPr>
          <w:del w:id="1246" w:author="user" w:date="2018-12-20T22:40:00Z"/>
          <w:rFonts w:ascii="Times New Roman" w:eastAsia="Times New Roman" w:hAnsi="Times New Roman"/>
          <w:color w:val="000000"/>
          <w:sz w:val="24"/>
          <w:szCs w:val="24"/>
          <w:rPrChange w:id="1247" w:author="." w:date="2019-01-11T22:08:00Z">
            <w:rPr>
              <w:del w:id="1248" w:author="user" w:date="2018-12-20T22:40:00Z"/>
              <w:rFonts w:ascii="Times New Roman" w:eastAsia="Times New Roman" w:hAnsi="Times New Roman"/>
              <w:color w:val="000000"/>
              <w:sz w:val="24"/>
              <w:szCs w:val="24"/>
              <w:highlight w:val="yellow"/>
            </w:rPr>
          </w:rPrChange>
        </w:rPr>
      </w:pPr>
    </w:p>
    <w:p w14:paraId="78AEA06C" w14:textId="77777777" w:rsidR="00C52B81" w:rsidRPr="00307121" w:rsidDel="00C36DAB" w:rsidRDefault="00C52B81" w:rsidP="008A005A">
      <w:pPr>
        <w:spacing w:after="0" w:line="480" w:lineRule="auto"/>
        <w:jc w:val="both"/>
        <w:rPr>
          <w:del w:id="1249" w:author="user" w:date="2018-12-20T22:40:00Z"/>
          <w:rFonts w:ascii="Times New Roman" w:eastAsia="Times New Roman" w:hAnsi="Times New Roman"/>
          <w:b/>
          <w:color w:val="000000"/>
          <w:sz w:val="24"/>
          <w:szCs w:val="24"/>
          <w:rPrChange w:id="1250" w:author="." w:date="2019-01-11T22:08:00Z">
            <w:rPr>
              <w:del w:id="1251" w:author="user" w:date="2018-12-20T22:40:00Z"/>
              <w:rFonts w:ascii="Times New Roman" w:eastAsia="Times New Roman" w:hAnsi="Times New Roman"/>
              <w:b/>
              <w:color w:val="000000"/>
              <w:sz w:val="24"/>
              <w:szCs w:val="24"/>
              <w:highlight w:val="yellow"/>
            </w:rPr>
          </w:rPrChange>
        </w:rPr>
      </w:pPr>
    </w:p>
    <w:p w14:paraId="5E4D5AC0" w14:textId="77777777" w:rsidR="00C77A53" w:rsidDel="00C36DAB" w:rsidRDefault="00C77A53" w:rsidP="008A005A">
      <w:pPr>
        <w:spacing w:after="0" w:line="480" w:lineRule="auto"/>
        <w:jc w:val="both"/>
        <w:rPr>
          <w:del w:id="1252" w:author="user" w:date="2018-12-20T22:40:00Z"/>
          <w:rFonts w:ascii="Times New Roman" w:hAnsi="Times New Roman"/>
          <w:b/>
          <w:color w:val="222222"/>
          <w:sz w:val="24"/>
          <w:szCs w:val="24"/>
          <w:shd w:val="clear" w:color="auto" w:fill="FFFFFF"/>
        </w:rPr>
      </w:pPr>
    </w:p>
    <w:p w14:paraId="589F59FB" w14:textId="77777777" w:rsidR="00F82031" w:rsidDel="00C36DAB" w:rsidRDefault="00F82031" w:rsidP="00F82031">
      <w:pPr>
        <w:spacing w:after="0" w:line="240" w:lineRule="auto"/>
        <w:rPr>
          <w:del w:id="1253" w:author="user" w:date="2018-12-20T22:40:00Z"/>
        </w:rPr>
      </w:pPr>
    </w:p>
    <w:p w14:paraId="744BD10A" w14:textId="77777777" w:rsidR="00F82031" w:rsidDel="00C36DAB" w:rsidRDefault="00F82031" w:rsidP="00F82031">
      <w:pPr>
        <w:spacing w:after="0" w:line="240" w:lineRule="auto"/>
        <w:rPr>
          <w:del w:id="1254" w:author="user" w:date="2018-12-20T22:40:00Z"/>
        </w:rPr>
      </w:pPr>
    </w:p>
    <w:p w14:paraId="1B9F6B30" w14:textId="77777777" w:rsidR="00F82031" w:rsidDel="00C36DAB" w:rsidRDefault="00F82031" w:rsidP="00F82031">
      <w:pPr>
        <w:spacing w:after="0" w:line="240" w:lineRule="auto"/>
        <w:rPr>
          <w:del w:id="1255" w:author="user" w:date="2018-12-20T22:40:00Z"/>
        </w:rPr>
      </w:pPr>
    </w:p>
    <w:p w14:paraId="4DDFE255" w14:textId="77777777" w:rsidR="00F82031" w:rsidDel="00C36DAB" w:rsidRDefault="00F82031" w:rsidP="00F82031">
      <w:pPr>
        <w:spacing w:after="0" w:line="240" w:lineRule="auto"/>
        <w:rPr>
          <w:del w:id="1256" w:author="user" w:date="2018-12-20T22:40:00Z"/>
        </w:rPr>
      </w:pPr>
    </w:p>
    <w:p w14:paraId="20FAC52D" w14:textId="77777777" w:rsidR="00F82031" w:rsidDel="00C36DAB" w:rsidRDefault="00F82031" w:rsidP="00F82031">
      <w:pPr>
        <w:spacing w:after="0" w:line="240" w:lineRule="auto"/>
        <w:rPr>
          <w:del w:id="1257" w:author="user" w:date="2018-12-20T22:40:00Z"/>
        </w:rPr>
      </w:pPr>
    </w:p>
    <w:p w14:paraId="4F6B1136" w14:textId="77777777" w:rsidR="00F82031" w:rsidDel="00C36DAB" w:rsidRDefault="00F82031" w:rsidP="00F82031">
      <w:pPr>
        <w:spacing w:after="0" w:line="240" w:lineRule="auto"/>
        <w:rPr>
          <w:del w:id="1258" w:author="user" w:date="2018-12-20T22:40:00Z"/>
        </w:rPr>
      </w:pPr>
    </w:p>
    <w:p w14:paraId="5980117E" w14:textId="77777777" w:rsidR="00F82031" w:rsidDel="00C36DAB" w:rsidRDefault="00F82031" w:rsidP="00F82031">
      <w:pPr>
        <w:spacing w:after="0" w:line="240" w:lineRule="auto"/>
        <w:rPr>
          <w:del w:id="1259" w:author="user" w:date="2018-12-20T22:40:00Z"/>
        </w:rPr>
      </w:pPr>
    </w:p>
    <w:p w14:paraId="212BF68D" w14:textId="77777777" w:rsidR="00F82031" w:rsidDel="00C36DAB" w:rsidRDefault="00F82031" w:rsidP="00F82031">
      <w:pPr>
        <w:spacing w:after="0" w:line="240" w:lineRule="auto"/>
        <w:rPr>
          <w:del w:id="1260" w:author="user" w:date="2018-12-20T22:40:00Z"/>
        </w:rPr>
      </w:pPr>
    </w:p>
    <w:p w14:paraId="2E9E48A7" w14:textId="77777777" w:rsidR="00F82031" w:rsidDel="00C36DAB" w:rsidRDefault="00F82031" w:rsidP="00F82031">
      <w:pPr>
        <w:spacing w:after="0" w:line="240" w:lineRule="auto"/>
        <w:rPr>
          <w:del w:id="1261" w:author="user" w:date="2018-12-20T22:40:00Z"/>
        </w:rPr>
      </w:pPr>
    </w:p>
    <w:p w14:paraId="095608CF" w14:textId="77777777" w:rsidR="00F82031" w:rsidDel="00C36DAB" w:rsidRDefault="00F82031" w:rsidP="00F82031">
      <w:pPr>
        <w:spacing w:after="0" w:line="240" w:lineRule="auto"/>
        <w:rPr>
          <w:del w:id="1262" w:author="user" w:date="2018-12-20T22:40:00Z"/>
        </w:rPr>
      </w:pPr>
    </w:p>
    <w:p w14:paraId="449CB462" w14:textId="77777777" w:rsidR="00F82031" w:rsidRPr="00F82031" w:rsidRDefault="00F82031" w:rsidP="00F82031">
      <w:pPr>
        <w:spacing w:after="0" w:line="240" w:lineRule="auto"/>
      </w:pPr>
    </w:p>
    <w:sectPr w:rsidR="00F82031" w:rsidRPr="00F82031">
      <w:headerReference w:type="default" r:id="rId12"/>
      <w:headerReference w:type="first" r:id="rId13"/>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7" w:author="Christine Kolenda" w:date="2019-01-20T15:12:00Z" w:initials="CK">
    <w:p w14:paraId="50D850EB" w14:textId="299D14E4" w:rsidR="00C54A9D" w:rsidRDefault="00C54A9D">
      <w:pPr>
        <w:pStyle w:val="CommentText"/>
      </w:pPr>
      <w:r>
        <w:rPr>
          <w:rStyle w:val="CommentReference"/>
        </w:rPr>
        <w:annotationRef/>
      </w:r>
      <w:r>
        <w:t>Word choice…I would use something else such as challenges. Make change throughout paper when use “deal”  as want to ensure writing is bias and stereotype free.</w:t>
      </w:r>
    </w:p>
  </w:comment>
  <w:comment w:id="50" w:author="Christine Kolenda" w:date="2019-01-20T15:14:00Z" w:initials="CK">
    <w:p w14:paraId="0533A213" w14:textId="7935F966" w:rsidR="00C54A9D" w:rsidRDefault="00C54A9D">
      <w:pPr>
        <w:pStyle w:val="CommentText"/>
      </w:pPr>
      <w:r>
        <w:rPr>
          <w:rStyle w:val="CommentReference"/>
        </w:rPr>
        <w:annotationRef/>
      </w:r>
      <w:r>
        <w:t xml:space="preserve">Not sure what is meant by “time” allowing crafting of our education.  Social Work has its roots in two areas: Charity Organizations and Settlement House and these two approaches were used to train others in our practice and eventually led to the first social work school and then subsequent formal training beyond technical preparation up to what it is today….this is how you need to frame the introduction and history as will then lead to changing dynamics in higher education given shift in funding and student population and therefore, universities needing to be creative in their delivery approaches and thus the emergence of online education.  Briefly explain when it emerged in higher education (what field) and why and then when social work programs when to incorporate online courses and then full online programs and what level and why. </w:t>
      </w:r>
    </w:p>
  </w:comment>
  <w:comment w:id="56" w:author="Christine Kolenda" w:date="2019-01-20T15:18:00Z" w:initials="CK">
    <w:p w14:paraId="26ADAE00" w14:textId="24CC78D9" w:rsidR="00C54A9D" w:rsidRDefault="00C54A9D">
      <w:pPr>
        <w:pStyle w:val="CommentText"/>
      </w:pPr>
      <w:r>
        <w:rPr>
          <w:rStyle w:val="CommentReference"/>
        </w:rPr>
        <w:annotationRef/>
      </w:r>
      <w:r>
        <w:t xml:space="preserve">You have not provided any evidence to support this statement.  This would come at end of maybe literature review if that is what you discover from search of the literature. </w:t>
      </w:r>
    </w:p>
  </w:comment>
  <w:comment w:id="60" w:author="Christine Kolenda" w:date="2019-01-20T15:20:00Z" w:initials="CK">
    <w:p w14:paraId="5344F073" w14:textId="751AF100" w:rsidR="00C54A9D" w:rsidRDefault="00C54A9D">
      <w:pPr>
        <w:pStyle w:val="CommentText"/>
      </w:pPr>
      <w:r>
        <w:rPr>
          <w:rStyle w:val="CommentReference"/>
        </w:rPr>
        <w:annotationRef/>
      </w:r>
      <w:r>
        <w:t xml:space="preserve">Would need to establish basis for these statements before making these claims; otherwise, presents as own assumptions. </w:t>
      </w:r>
    </w:p>
  </w:comment>
  <w:comment w:id="77" w:author="Christine Kolenda" w:date="2019-01-20T16:05:00Z" w:initials="CK">
    <w:p w14:paraId="3AF4F2D3" w14:textId="5D906562" w:rsidR="00C54A9D" w:rsidRDefault="00C54A9D">
      <w:pPr>
        <w:pStyle w:val="CommentText"/>
      </w:pPr>
      <w:r>
        <w:rPr>
          <w:rStyle w:val="CommentReference"/>
        </w:rPr>
        <w:annotationRef/>
      </w:r>
      <w:r>
        <w:t xml:space="preserve">Not sure we need to provide international history of higher education as you are not exploring your topic through international lens.  Rather, see my comment above on where you need to begin.  </w:t>
      </w:r>
    </w:p>
  </w:comment>
  <w:comment w:id="89" w:author="Christine Kolenda" w:date="2019-01-20T16:10:00Z" w:initials="CK">
    <w:p w14:paraId="078E48D5" w14:textId="3A996889" w:rsidR="00C54A9D" w:rsidRDefault="00C54A9D">
      <w:pPr>
        <w:pStyle w:val="CommentText"/>
      </w:pPr>
      <w:r>
        <w:rPr>
          <w:rStyle w:val="CommentReference"/>
        </w:rPr>
        <w:annotationRef/>
      </w:r>
      <w:r>
        <w:t xml:space="preserve">Up to this point, that information is not needed as, again, the focus of your study is not higher education but social work education so want to be specific with how social work evolved from CO and SH to 4 year degrees at undergraduate and then MSW programs, etc.  Then, you can build in the changing demographics of the students, as well that will get at the need for different delivery options.  </w:t>
      </w:r>
    </w:p>
  </w:comment>
  <w:comment w:id="181" w:author="Christine Kolenda" w:date="2019-01-26T09:57:00Z" w:initials="CK">
    <w:p w14:paraId="7EAED43A" w14:textId="18953688" w:rsidR="00C54A9D" w:rsidRDefault="00C54A9D">
      <w:pPr>
        <w:pStyle w:val="CommentText"/>
      </w:pPr>
      <w:r>
        <w:rPr>
          <w:rStyle w:val="CommentReference"/>
        </w:rPr>
        <w:annotationRef/>
      </w:r>
      <w:r>
        <w:t>Move this section to after section on open learning in higher education</w:t>
      </w:r>
    </w:p>
    <w:p w14:paraId="65FF921C" w14:textId="77777777" w:rsidR="00C54A9D" w:rsidRDefault="00C54A9D">
      <w:pPr>
        <w:pStyle w:val="CommentText"/>
      </w:pPr>
    </w:p>
    <w:p w14:paraId="2F59CAA3" w14:textId="11F2F72E" w:rsidR="00C54A9D" w:rsidRDefault="00C54A9D">
      <w:pPr>
        <w:pStyle w:val="CommentText"/>
      </w:pPr>
      <w:r>
        <w:t xml:space="preserve">Add section on evolution of online learning in social work and what was first online program and at what level and then how many do we have at each level </w:t>
      </w:r>
    </w:p>
  </w:comment>
  <w:comment w:id="272" w:author="Christine Kolenda" w:date="2019-01-26T09:58:00Z" w:initials="CK">
    <w:p w14:paraId="31016193" w14:textId="4B0CA951" w:rsidR="00C54A9D" w:rsidRDefault="00C54A9D">
      <w:pPr>
        <w:pStyle w:val="CommentText"/>
      </w:pPr>
      <w:r>
        <w:rPr>
          <w:rStyle w:val="CommentReference"/>
        </w:rPr>
        <w:annotationRef/>
      </w:r>
      <w:r>
        <w:t>Keep this section and move to after introduction section that need to add that will highlight the history of higher education and challenges it has faced such as decline in applications, decline in funding, change in student demos to be more non-traditional</w:t>
      </w:r>
    </w:p>
  </w:comment>
  <w:comment w:id="302" w:author="Christine Kolenda" w:date="2019-01-26T10:00:00Z" w:initials="CK">
    <w:p w14:paraId="5DBD3A51" w14:textId="061733D8" w:rsidR="00C54A9D" w:rsidRDefault="00C54A9D">
      <w:pPr>
        <w:pStyle w:val="CommentText"/>
      </w:pPr>
      <w:r>
        <w:rPr>
          <w:rStyle w:val="CommentReference"/>
        </w:rPr>
        <w:annotationRef/>
      </w:r>
      <w:r>
        <w:t>Add paragraph that identifies the various delivery options such as weekend executive, online, blended and in which disciplines they are offered</w:t>
      </w:r>
    </w:p>
  </w:comment>
  <w:comment w:id="449" w:author="Christine Kolenda" w:date="2019-01-26T10:28:00Z" w:initials="CK">
    <w:p w14:paraId="4D526422" w14:textId="3DF7DAFF" w:rsidR="002C21D9" w:rsidRDefault="002C21D9">
      <w:pPr>
        <w:pStyle w:val="CommentText"/>
      </w:pPr>
      <w:r>
        <w:rPr>
          <w:rStyle w:val="CommentReference"/>
        </w:rPr>
        <w:annotationRef/>
      </w:r>
      <w:r>
        <w:t>Review and edit section to make sure frames study of why need to study sense of belonging of students within online social work programs</w:t>
      </w:r>
    </w:p>
  </w:comment>
  <w:comment w:id="455" w:author="Christine Kolenda" w:date="2019-01-26T10:31:00Z" w:initials="CK">
    <w:p w14:paraId="2BB48CBF" w14:textId="488848A3" w:rsidR="00CA6E03" w:rsidRDefault="00CA6E03">
      <w:pPr>
        <w:pStyle w:val="CommentText"/>
      </w:pPr>
      <w:r>
        <w:rPr>
          <w:rStyle w:val="CommentReference"/>
        </w:rPr>
        <w:annotationRef/>
      </w:r>
    </w:p>
  </w:comment>
  <w:comment w:id="456" w:author="Christine Kolenda" w:date="2019-01-26T10:31:00Z" w:initials="CK">
    <w:p w14:paraId="2F577978" w14:textId="1575087B" w:rsidR="00CA6E03" w:rsidRDefault="00CA6E03">
      <w:pPr>
        <w:pStyle w:val="CommentText"/>
      </w:pPr>
      <w:r>
        <w:rPr>
          <w:rStyle w:val="CommentReference"/>
        </w:rPr>
        <w:annotationRef/>
      </w:r>
      <w:r>
        <w:t>Start this section by stating the three theories that are framing your phenomenon and that you will explain key concepts from each to show importance of development of reciprocal relationship within program to enhance experiential learning of the adult learner</w:t>
      </w:r>
    </w:p>
  </w:comment>
  <w:comment w:id="477" w:author="Christine Kolenda" w:date="2019-01-26T10:47:00Z" w:initials="CK">
    <w:p w14:paraId="6366114A" w14:textId="0E054CBF" w:rsidR="002A43C7" w:rsidRDefault="002A43C7">
      <w:pPr>
        <w:pStyle w:val="CommentText"/>
      </w:pPr>
      <w:r>
        <w:rPr>
          <w:rStyle w:val="CommentReference"/>
        </w:rPr>
        <w:annotationRef/>
      </w:r>
      <w:r>
        <w:t>List this theory first in order of the three</w:t>
      </w:r>
    </w:p>
  </w:comment>
  <w:comment w:id="517" w:author="Christine Kolenda" w:date="2019-01-26T11:22:00Z" w:initials="CK">
    <w:p w14:paraId="19664DD0" w14:textId="03AF7570" w:rsidR="00040D08" w:rsidRDefault="00040D08">
      <w:pPr>
        <w:pStyle w:val="CommentText"/>
      </w:pPr>
      <w:r>
        <w:rPr>
          <w:rStyle w:val="CommentReference"/>
        </w:rPr>
        <w:annotationRef/>
      </w:r>
      <w:r>
        <w:t>End theoretical framework section with reference to and summary of diagram (if program is structured in way to meet needs as adult learner then inclined to enter into reciprocal relationship and will have sense of belonging)</w:t>
      </w:r>
    </w:p>
  </w:comment>
  <w:comment w:id="550" w:author="Christine Kolenda" w:date="2019-01-26T11:24:00Z" w:initials="CK">
    <w:p w14:paraId="6960B959" w14:textId="52A02277" w:rsidR="00040D08" w:rsidRDefault="00040D08">
      <w:pPr>
        <w:pStyle w:val="CommentText"/>
      </w:pPr>
      <w:r>
        <w:rPr>
          <w:rStyle w:val="CommentReference"/>
        </w:rPr>
        <w:annotationRef/>
      </w:r>
      <w:r>
        <w:t>Move this to beginning section of introduction</w:t>
      </w:r>
    </w:p>
  </w:comment>
  <w:comment w:id="606" w:author="Christine Kolenda" w:date="2019-01-26T11:30:00Z" w:initials="CK">
    <w:p w14:paraId="15C13367" w14:textId="72B852A9" w:rsidR="002C5B7C" w:rsidRDefault="002C5B7C">
      <w:pPr>
        <w:pStyle w:val="CommentText"/>
      </w:pPr>
      <w:r>
        <w:rPr>
          <w:rStyle w:val="CommentReference"/>
        </w:rPr>
        <w:annotationRef/>
      </w:r>
      <w:r>
        <w:t>Given the increase in online programs in institutions of higher education, including schools of social work, the aim of this study is to assess social work students’ sense of belonging in online MSW programs.</w:t>
      </w:r>
    </w:p>
  </w:comment>
  <w:comment w:id="625" w:author="Christine Kolenda" w:date="2019-01-26T11:36:00Z" w:initials="CK">
    <w:p w14:paraId="1EF25B7E" w14:textId="7D98D1A9" w:rsidR="00647628" w:rsidRDefault="00647628">
      <w:pPr>
        <w:pStyle w:val="CommentText"/>
      </w:pPr>
      <w:r>
        <w:rPr>
          <w:rStyle w:val="CommentReference"/>
        </w:rPr>
        <w:annotationRef/>
      </w:r>
      <w:r>
        <w:t>Current understanding of students sense of belonging will be explored in the next chapter</w:t>
      </w:r>
    </w:p>
  </w:comment>
  <w:comment w:id="897" w:author="Christine Kolenda" w:date="2018-12-19T19:15:00Z" w:initials="CK">
    <w:p w14:paraId="4FBA883A" w14:textId="77777777" w:rsidR="00C54A9D" w:rsidRDefault="00C54A9D" w:rsidP="00767DB6">
      <w:pPr>
        <w:pStyle w:val="CommentText"/>
      </w:pPr>
      <w:r>
        <w:rPr>
          <w:rStyle w:val="CommentReference"/>
        </w:rPr>
        <w:annotationRef/>
      </w:r>
      <w:r>
        <w:t xml:space="preserve">Not sure a separate section for this is necessary as will be identifying your variables under data collection and participants.  </w:t>
      </w:r>
    </w:p>
  </w:comment>
  <w:comment w:id="949" w:author="Christine Kolenda" w:date="2018-12-19T19:18:00Z" w:initials="CK">
    <w:p w14:paraId="05967B88" w14:textId="77777777" w:rsidR="00C54A9D" w:rsidRDefault="00C54A9D">
      <w:pPr>
        <w:pStyle w:val="CommentText"/>
      </w:pPr>
      <w:r>
        <w:rPr>
          <w:rStyle w:val="CommentReference"/>
        </w:rPr>
        <w:annotationRef/>
      </w:r>
      <w:r>
        <w:t>This is not necessary to include.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0D850EB" w15:done="0"/>
  <w15:commentEx w15:paraId="0533A213" w15:done="0"/>
  <w15:commentEx w15:paraId="26ADAE00" w15:done="0"/>
  <w15:commentEx w15:paraId="5344F073" w15:done="0"/>
  <w15:commentEx w15:paraId="3AF4F2D3" w15:done="0"/>
  <w15:commentEx w15:paraId="078E48D5" w15:done="0"/>
  <w15:commentEx w15:paraId="2F59CAA3" w15:done="0"/>
  <w15:commentEx w15:paraId="31016193" w15:done="0"/>
  <w15:commentEx w15:paraId="5DBD3A51" w15:done="0"/>
  <w15:commentEx w15:paraId="4D526422" w15:done="0"/>
  <w15:commentEx w15:paraId="2BB48CBF" w15:done="0"/>
  <w15:commentEx w15:paraId="2F577978" w15:paraIdParent="2BB48CBF" w15:done="0"/>
  <w15:commentEx w15:paraId="6366114A" w15:done="0"/>
  <w15:commentEx w15:paraId="19664DD0" w15:done="0"/>
  <w15:commentEx w15:paraId="6960B959" w15:done="0"/>
  <w15:commentEx w15:paraId="15C13367" w15:done="0"/>
  <w15:commentEx w15:paraId="1EF25B7E" w15:done="0"/>
  <w15:commentEx w15:paraId="4FBA883A" w15:done="0"/>
  <w15:commentEx w15:paraId="05967B8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0D850EB" w16cid:durableId="215DCE02"/>
  <w16cid:commentId w16cid:paraId="0533A213" w16cid:durableId="215DCE03"/>
  <w16cid:commentId w16cid:paraId="26ADAE00" w16cid:durableId="215DCE04"/>
  <w16cid:commentId w16cid:paraId="5344F073" w16cid:durableId="215DCE05"/>
  <w16cid:commentId w16cid:paraId="3AF4F2D3" w16cid:durableId="215DCE06"/>
  <w16cid:commentId w16cid:paraId="078E48D5" w16cid:durableId="215DCE07"/>
  <w16cid:commentId w16cid:paraId="2F59CAA3" w16cid:durableId="215DCE08"/>
  <w16cid:commentId w16cid:paraId="31016193" w16cid:durableId="215DCE09"/>
  <w16cid:commentId w16cid:paraId="5DBD3A51" w16cid:durableId="215DCE0A"/>
  <w16cid:commentId w16cid:paraId="4D526422" w16cid:durableId="215DCE0B"/>
  <w16cid:commentId w16cid:paraId="2BB48CBF" w16cid:durableId="215DCE0C"/>
  <w16cid:commentId w16cid:paraId="2F577978" w16cid:durableId="215DCE0D"/>
  <w16cid:commentId w16cid:paraId="6366114A" w16cid:durableId="215DCE0E"/>
  <w16cid:commentId w16cid:paraId="19664DD0" w16cid:durableId="215DCE0F"/>
  <w16cid:commentId w16cid:paraId="6960B959" w16cid:durableId="215DCE10"/>
  <w16cid:commentId w16cid:paraId="15C13367" w16cid:durableId="215DCE11"/>
  <w16cid:commentId w16cid:paraId="1EF25B7E" w16cid:durableId="215DCE12"/>
  <w16cid:commentId w16cid:paraId="4FBA883A" w16cid:durableId="1FE77E32"/>
  <w16cid:commentId w16cid:paraId="05967B88" w16cid:durableId="1FE77E3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3CF782" w14:textId="77777777" w:rsidR="0061487F" w:rsidRDefault="0061487F">
      <w:pPr>
        <w:spacing w:after="0" w:line="240" w:lineRule="auto"/>
      </w:pPr>
      <w:r>
        <w:separator/>
      </w:r>
    </w:p>
  </w:endnote>
  <w:endnote w:type="continuationSeparator" w:id="0">
    <w:p w14:paraId="7C8F086E" w14:textId="77777777" w:rsidR="0061487F" w:rsidRDefault="00614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AD2130" w14:textId="77777777" w:rsidR="0061487F" w:rsidRDefault="0061487F">
      <w:pPr>
        <w:spacing w:after="0" w:line="240" w:lineRule="auto"/>
      </w:pPr>
      <w:r>
        <w:separator/>
      </w:r>
    </w:p>
  </w:footnote>
  <w:footnote w:type="continuationSeparator" w:id="0">
    <w:p w14:paraId="303912F0" w14:textId="77777777" w:rsidR="0061487F" w:rsidRDefault="006148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22BE7" w14:textId="5C8F3E8E" w:rsidR="00C54A9D" w:rsidRPr="00284A33" w:rsidRDefault="00C54A9D">
    <w:pPr>
      <w:pStyle w:val="Header"/>
      <w:rPr>
        <w:rFonts w:ascii="Times New Roman" w:hAnsi="Times New Roman"/>
        <w:sz w:val="24"/>
        <w:szCs w:val="24"/>
      </w:rPr>
    </w:pPr>
    <w:r w:rsidRPr="00284A33">
      <w:rPr>
        <w:rFonts w:ascii="Times New Roman" w:hAnsi="Times New Roman"/>
        <w:sz w:val="24"/>
        <w:szCs w:val="24"/>
      </w:rPr>
      <w:t>STUDENTS</w:t>
    </w:r>
    <w:r>
      <w:rPr>
        <w:rFonts w:ascii="Times New Roman" w:hAnsi="Times New Roman"/>
        <w:sz w:val="24"/>
        <w:szCs w:val="24"/>
      </w:rPr>
      <w:t>’</w:t>
    </w:r>
    <w:r w:rsidRPr="00284A33">
      <w:rPr>
        <w:rFonts w:ascii="Times New Roman" w:hAnsi="Times New Roman"/>
        <w:sz w:val="24"/>
        <w:szCs w:val="24"/>
      </w:rPr>
      <w:t xml:space="preserve"> PERCEPTIONS OF ONLINE SOCIAL WORK EDUCATION</w:t>
    </w:r>
    <w:r>
      <w:rPr>
        <w:rFonts w:ascii="Times New Roman" w:hAnsi="Times New Roman"/>
        <w:sz w:val="24"/>
        <w:szCs w:val="24"/>
      </w:rPr>
      <w:t xml:space="preserve">                        </w:t>
    </w:r>
    <w:r w:rsidRPr="00284A33">
      <w:rPr>
        <w:rFonts w:ascii="Times New Roman" w:hAnsi="Times New Roman"/>
        <w:sz w:val="24"/>
        <w:szCs w:val="24"/>
      </w:rPr>
      <w:fldChar w:fldCharType="begin"/>
    </w:r>
    <w:r w:rsidRPr="00284A33">
      <w:rPr>
        <w:rFonts w:ascii="Times New Roman" w:hAnsi="Times New Roman"/>
        <w:sz w:val="24"/>
        <w:szCs w:val="24"/>
      </w:rPr>
      <w:instrText xml:space="preserve"> PAGE   \* MERGEFORMAT </w:instrText>
    </w:r>
    <w:r w:rsidRPr="00284A33">
      <w:rPr>
        <w:rFonts w:ascii="Times New Roman" w:hAnsi="Times New Roman"/>
        <w:sz w:val="24"/>
        <w:szCs w:val="24"/>
      </w:rPr>
      <w:fldChar w:fldCharType="separate"/>
    </w:r>
    <w:r w:rsidR="007E4A35">
      <w:rPr>
        <w:rFonts w:ascii="Times New Roman" w:hAnsi="Times New Roman"/>
        <w:noProof/>
        <w:sz w:val="24"/>
        <w:szCs w:val="24"/>
      </w:rPr>
      <w:t>2</w:t>
    </w:r>
    <w:r w:rsidRPr="00284A33">
      <w:rPr>
        <w:rFonts w:ascii="Times New Roman" w:hAnsi="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B04CD4" w14:textId="77777777" w:rsidR="00C54A9D" w:rsidRPr="00284A33" w:rsidRDefault="00C54A9D">
    <w:pPr>
      <w:pStyle w:val="Header"/>
      <w:rPr>
        <w:rFonts w:ascii="Times New Roman" w:hAnsi="Times New Roman"/>
        <w:sz w:val="24"/>
        <w:szCs w:val="24"/>
      </w:rPr>
    </w:pPr>
    <w:r w:rsidRPr="00284A33">
      <w:rPr>
        <w:rFonts w:ascii="Times New Roman" w:hAnsi="Times New Roman"/>
        <w:sz w:val="24"/>
        <w:szCs w:val="24"/>
      </w:rPr>
      <w:t>Running head: STUDENTS’ PERCEPTIONS O</w:t>
    </w:r>
    <w:r>
      <w:rPr>
        <w:rFonts w:ascii="Times New Roman" w:hAnsi="Times New Roman"/>
        <w:sz w:val="24"/>
        <w:szCs w:val="24"/>
      </w:rPr>
      <w:t>F ONLINE SOCIAL WORK EDUCATION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hybridMultilevel"/>
    <w:tmpl w:val="A798F0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2" w15:restartNumberingAfterBreak="0">
    <w:nsid w:val="00000003"/>
    <w:multiLevelType w:val="hybridMultilevel"/>
    <w:tmpl w:val="B3A07A72"/>
    <w:lvl w:ilvl="0" w:tplc="0409000F">
      <w:start w:val="1"/>
      <w:numFmt w:val="decimal"/>
      <w:lvlText w:val="%1."/>
      <w:lvlJc w:val="left"/>
      <w:pPr>
        <w:ind w:left="720" w:hanging="360"/>
      </w:p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3" w15:restartNumberingAfterBreak="0">
    <w:nsid w:val="00000004"/>
    <w:multiLevelType w:val="hybridMultilevel"/>
    <w:tmpl w:val="F7868422"/>
    <w:lvl w:ilvl="0" w:tplc="04090017">
      <w:start w:val="1"/>
      <w:numFmt w:val="lowerLetter"/>
      <w:lvlText w:val="%1)"/>
      <w:lvlJc w:val="left"/>
      <w:pPr>
        <w:ind w:left="720" w:hanging="360"/>
      </w:p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4" w15:restartNumberingAfterBreak="0">
    <w:nsid w:val="1D38155A"/>
    <w:multiLevelType w:val="hybridMultilevel"/>
    <w:tmpl w:val="A8488536"/>
    <w:lvl w:ilvl="0" w:tplc="246A789A">
      <w:start w:val="1"/>
      <w:numFmt w:val="bullet"/>
      <w:lvlText w:val=""/>
      <w:lvlJc w:val="left"/>
      <w:pPr>
        <w:ind w:left="765" w:hanging="360"/>
      </w:pPr>
      <w:rPr>
        <w:rFonts w:ascii="Symbol" w:hAnsi="Symbol" w:hint="default"/>
      </w:rPr>
    </w:lvl>
    <w:lvl w:ilvl="1" w:tplc="4936E9D4" w:tentative="1">
      <w:start w:val="1"/>
      <w:numFmt w:val="bullet"/>
      <w:lvlText w:val="o"/>
      <w:lvlJc w:val="left"/>
      <w:pPr>
        <w:ind w:left="1485" w:hanging="360"/>
      </w:pPr>
      <w:rPr>
        <w:rFonts w:ascii="Courier New" w:hAnsi="Courier New" w:cs="Courier New" w:hint="default"/>
      </w:rPr>
    </w:lvl>
    <w:lvl w:ilvl="2" w:tplc="14205002" w:tentative="1">
      <w:start w:val="1"/>
      <w:numFmt w:val="bullet"/>
      <w:lvlText w:val=""/>
      <w:lvlJc w:val="left"/>
      <w:pPr>
        <w:ind w:left="2205" w:hanging="360"/>
      </w:pPr>
      <w:rPr>
        <w:rFonts w:ascii="Wingdings" w:hAnsi="Wingdings" w:hint="default"/>
      </w:rPr>
    </w:lvl>
    <w:lvl w:ilvl="3" w:tplc="D24C325C" w:tentative="1">
      <w:start w:val="1"/>
      <w:numFmt w:val="bullet"/>
      <w:lvlText w:val=""/>
      <w:lvlJc w:val="left"/>
      <w:pPr>
        <w:ind w:left="2925" w:hanging="360"/>
      </w:pPr>
      <w:rPr>
        <w:rFonts w:ascii="Symbol" w:hAnsi="Symbol" w:hint="default"/>
      </w:rPr>
    </w:lvl>
    <w:lvl w:ilvl="4" w:tplc="61BA8C7C" w:tentative="1">
      <w:start w:val="1"/>
      <w:numFmt w:val="bullet"/>
      <w:lvlText w:val="o"/>
      <w:lvlJc w:val="left"/>
      <w:pPr>
        <w:ind w:left="3645" w:hanging="360"/>
      </w:pPr>
      <w:rPr>
        <w:rFonts w:ascii="Courier New" w:hAnsi="Courier New" w:cs="Courier New" w:hint="default"/>
      </w:rPr>
    </w:lvl>
    <w:lvl w:ilvl="5" w:tplc="FD9A83CC" w:tentative="1">
      <w:start w:val="1"/>
      <w:numFmt w:val="bullet"/>
      <w:lvlText w:val=""/>
      <w:lvlJc w:val="left"/>
      <w:pPr>
        <w:ind w:left="4365" w:hanging="360"/>
      </w:pPr>
      <w:rPr>
        <w:rFonts w:ascii="Wingdings" w:hAnsi="Wingdings" w:hint="default"/>
      </w:rPr>
    </w:lvl>
    <w:lvl w:ilvl="6" w:tplc="C37CEC8A" w:tentative="1">
      <w:start w:val="1"/>
      <w:numFmt w:val="bullet"/>
      <w:lvlText w:val=""/>
      <w:lvlJc w:val="left"/>
      <w:pPr>
        <w:ind w:left="5085" w:hanging="360"/>
      </w:pPr>
      <w:rPr>
        <w:rFonts w:ascii="Symbol" w:hAnsi="Symbol" w:hint="default"/>
      </w:rPr>
    </w:lvl>
    <w:lvl w:ilvl="7" w:tplc="2984F418" w:tentative="1">
      <w:start w:val="1"/>
      <w:numFmt w:val="bullet"/>
      <w:lvlText w:val="o"/>
      <w:lvlJc w:val="left"/>
      <w:pPr>
        <w:ind w:left="5805" w:hanging="360"/>
      </w:pPr>
      <w:rPr>
        <w:rFonts w:ascii="Courier New" w:hAnsi="Courier New" w:cs="Courier New" w:hint="default"/>
      </w:rPr>
    </w:lvl>
    <w:lvl w:ilvl="8" w:tplc="FC2490E2" w:tentative="1">
      <w:start w:val="1"/>
      <w:numFmt w:val="bullet"/>
      <w:lvlText w:val=""/>
      <w:lvlJc w:val="left"/>
      <w:pPr>
        <w:ind w:left="6525" w:hanging="360"/>
      </w:pPr>
      <w:rPr>
        <w:rFonts w:ascii="Wingdings" w:hAnsi="Wingdings" w:hint="default"/>
      </w:rPr>
    </w:lvl>
  </w:abstractNum>
  <w:abstractNum w:abstractNumId="5" w15:restartNumberingAfterBreak="0">
    <w:nsid w:val="2CDA7129"/>
    <w:multiLevelType w:val="multilevel"/>
    <w:tmpl w:val="FD4E59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F2301B4"/>
    <w:multiLevelType w:val="multilevel"/>
    <w:tmpl w:val="E962D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200918"/>
    <w:multiLevelType w:val="multilevel"/>
    <w:tmpl w:val="42924C4E"/>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7"/>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43A95C66"/>
    <w:multiLevelType w:val="hybridMultilevel"/>
    <w:tmpl w:val="F1F4D07C"/>
    <w:lvl w:ilvl="0" w:tplc="0938EA74">
      <w:start w:val="1"/>
      <w:numFmt w:val="decimal"/>
      <w:lvlText w:val="%1."/>
      <w:lvlJc w:val="left"/>
      <w:pPr>
        <w:ind w:left="1080" w:hanging="360"/>
      </w:pPr>
      <w:rPr>
        <w:rFonts w:hint="default"/>
      </w:rPr>
    </w:lvl>
    <w:lvl w:ilvl="1" w:tplc="08526E58">
      <w:start w:val="1"/>
      <w:numFmt w:val="lowerLetter"/>
      <w:lvlText w:val="%2."/>
      <w:lvlJc w:val="left"/>
      <w:pPr>
        <w:ind w:left="1800" w:hanging="360"/>
      </w:pPr>
    </w:lvl>
    <w:lvl w:ilvl="2" w:tplc="B7A84808" w:tentative="1">
      <w:start w:val="1"/>
      <w:numFmt w:val="lowerRoman"/>
      <w:lvlText w:val="%3."/>
      <w:lvlJc w:val="right"/>
      <w:pPr>
        <w:ind w:left="2520" w:hanging="180"/>
      </w:pPr>
    </w:lvl>
    <w:lvl w:ilvl="3" w:tplc="B852AD30" w:tentative="1">
      <w:start w:val="1"/>
      <w:numFmt w:val="decimal"/>
      <w:lvlText w:val="%4."/>
      <w:lvlJc w:val="left"/>
      <w:pPr>
        <w:ind w:left="3240" w:hanging="360"/>
      </w:pPr>
    </w:lvl>
    <w:lvl w:ilvl="4" w:tplc="A8EA9028" w:tentative="1">
      <w:start w:val="1"/>
      <w:numFmt w:val="lowerLetter"/>
      <w:lvlText w:val="%5."/>
      <w:lvlJc w:val="left"/>
      <w:pPr>
        <w:ind w:left="3960" w:hanging="360"/>
      </w:pPr>
    </w:lvl>
    <w:lvl w:ilvl="5" w:tplc="F5F2D54A" w:tentative="1">
      <w:start w:val="1"/>
      <w:numFmt w:val="lowerRoman"/>
      <w:lvlText w:val="%6."/>
      <w:lvlJc w:val="right"/>
      <w:pPr>
        <w:ind w:left="4680" w:hanging="180"/>
      </w:pPr>
    </w:lvl>
    <w:lvl w:ilvl="6" w:tplc="03FC27DE" w:tentative="1">
      <w:start w:val="1"/>
      <w:numFmt w:val="decimal"/>
      <w:lvlText w:val="%7."/>
      <w:lvlJc w:val="left"/>
      <w:pPr>
        <w:ind w:left="5400" w:hanging="360"/>
      </w:pPr>
    </w:lvl>
    <w:lvl w:ilvl="7" w:tplc="BF6048F2" w:tentative="1">
      <w:start w:val="1"/>
      <w:numFmt w:val="lowerLetter"/>
      <w:lvlText w:val="%8."/>
      <w:lvlJc w:val="left"/>
      <w:pPr>
        <w:ind w:left="6120" w:hanging="360"/>
      </w:pPr>
    </w:lvl>
    <w:lvl w:ilvl="8" w:tplc="C50AABEC" w:tentative="1">
      <w:start w:val="1"/>
      <w:numFmt w:val="lowerRoman"/>
      <w:lvlText w:val="%9."/>
      <w:lvlJc w:val="right"/>
      <w:pPr>
        <w:ind w:left="6840" w:hanging="180"/>
      </w:pPr>
    </w:lvl>
  </w:abstractNum>
  <w:abstractNum w:abstractNumId="9" w15:restartNumberingAfterBreak="0">
    <w:nsid w:val="43BB1B84"/>
    <w:multiLevelType w:val="hybridMultilevel"/>
    <w:tmpl w:val="82C4FA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8E90D222">
      <w:start w:val="1"/>
      <w:numFmt w:val="bullet"/>
      <w:lvlText w:val=""/>
      <w:lvlJc w:val="left"/>
      <w:pPr>
        <w:ind w:left="2160" w:hanging="360"/>
      </w:pPr>
      <w:rPr>
        <w:rFonts w:ascii="Wingdings" w:hAnsi="Wingdings" w:hint="default"/>
        <w:color w:val="FF000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6C79B7"/>
    <w:multiLevelType w:val="hybridMultilevel"/>
    <w:tmpl w:val="8E18B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3D3284"/>
    <w:multiLevelType w:val="hybridMultilevel"/>
    <w:tmpl w:val="2048F610"/>
    <w:lvl w:ilvl="0" w:tplc="4D88B64E">
      <w:start w:val="1"/>
      <w:numFmt w:val="decimal"/>
      <w:lvlText w:val="%1."/>
      <w:lvlJc w:val="left"/>
      <w:pPr>
        <w:ind w:left="1080" w:hanging="360"/>
      </w:pPr>
      <w:rPr>
        <w:rFonts w:hint="default"/>
      </w:rPr>
    </w:lvl>
    <w:lvl w:ilvl="1" w:tplc="5C4AE0F6" w:tentative="1">
      <w:start w:val="1"/>
      <w:numFmt w:val="lowerLetter"/>
      <w:lvlText w:val="%2."/>
      <w:lvlJc w:val="left"/>
      <w:pPr>
        <w:ind w:left="1800" w:hanging="360"/>
      </w:pPr>
    </w:lvl>
    <w:lvl w:ilvl="2" w:tplc="FB56C606" w:tentative="1">
      <w:start w:val="1"/>
      <w:numFmt w:val="lowerRoman"/>
      <w:lvlText w:val="%3."/>
      <w:lvlJc w:val="right"/>
      <w:pPr>
        <w:ind w:left="2520" w:hanging="180"/>
      </w:pPr>
    </w:lvl>
    <w:lvl w:ilvl="3" w:tplc="87100476" w:tentative="1">
      <w:start w:val="1"/>
      <w:numFmt w:val="decimal"/>
      <w:lvlText w:val="%4."/>
      <w:lvlJc w:val="left"/>
      <w:pPr>
        <w:ind w:left="3240" w:hanging="360"/>
      </w:pPr>
    </w:lvl>
    <w:lvl w:ilvl="4" w:tplc="9EDE5B4C" w:tentative="1">
      <w:start w:val="1"/>
      <w:numFmt w:val="lowerLetter"/>
      <w:lvlText w:val="%5."/>
      <w:lvlJc w:val="left"/>
      <w:pPr>
        <w:ind w:left="3960" w:hanging="360"/>
      </w:pPr>
    </w:lvl>
    <w:lvl w:ilvl="5" w:tplc="FF167F02" w:tentative="1">
      <w:start w:val="1"/>
      <w:numFmt w:val="lowerRoman"/>
      <w:lvlText w:val="%6."/>
      <w:lvlJc w:val="right"/>
      <w:pPr>
        <w:ind w:left="4680" w:hanging="180"/>
      </w:pPr>
    </w:lvl>
    <w:lvl w:ilvl="6" w:tplc="FB0CA1EC" w:tentative="1">
      <w:start w:val="1"/>
      <w:numFmt w:val="decimal"/>
      <w:lvlText w:val="%7."/>
      <w:lvlJc w:val="left"/>
      <w:pPr>
        <w:ind w:left="5400" w:hanging="360"/>
      </w:pPr>
    </w:lvl>
    <w:lvl w:ilvl="7" w:tplc="44B2EC94" w:tentative="1">
      <w:start w:val="1"/>
      <w:numFmt w:val="lowerLetter"/>
      <w:lvlText w:val="%8."/>
      <w:lvlJc w:val="left"/>
      <w:pPr>
        <w:ind w:left="6120" w:hanging="360"/>
      </w:pPr>
    </w:lvl>
    <w:lvl w:ilvl="8" w:tplc="6E8A0AFC" w:tentative="1">
      <w:start w:val="1"/>
      <w:numFmt w:val="lowerRoman"/>
      <w:lvlText w:val="%9."/>
      <w:lvlJc w:val="right"/>
      <w:pPr>
        <w:ind w:left="6840" w:hanging="180"/>
      </w:pPr>
    </w:lvl>
  </w:abstractNum>
  <w:abstractNum w:abstractNumId="12" w15:restartNumberingAfterBreak="0">
    <w:nsid w:val="61DC0F62"/>
    <w:multiLevelType w:val="hybridMultilevel"/>
    <w:tmpl w:val="9372EB1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92C0E7F"/>
    <w:multiLevelType w:val="multilevel"/>
    <w:tmpl w:val="A3A0DE60"/>
    <w:lvl w:ilvl="0">
      <w:start w:val="1"/>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0"/>
  </w:num>
  <w:num w:numId="3">
    <w:abstractNumId w:val="2"/>
  </w:num>
  <w:num w:numId="4">
    <w:abstractNumId w:val="3"/>
  </w:num>
  <w:num w:numId="5">
    <w:abstractNumId w:val="4"/>
  </w:num>
  <w:num w:numId="6">
    <w:abstractNumId w:val="8"/>
  </w:num>
  <w:num w:numId="7">
    <w:abstractNumId w:val="11"/>
  </w:num>
  <w:num w:numId="8">
    <w:abstractNumId w:val="12"/>
  </w:num>
  <w:num w:numId="9">
    <w:abstractNumId w:val="6"/>
  </w:num>
  <w:num w:numId="10">
    <w:abstractNumId w:val="13"/>
  </w:num>
  <w:num w:numId="11">
    <w:abstractNumId w:val="5"/>
  </w:num>
  <w:num w:numId="12">
    <w:abstractNumId w:val="9"/>
  </w:num>
  <w:num w:numId="13">
    <w:abstractNumId w:val="10"/>
  </w:num>
  <w:num w:numId="14">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
    <w15:presenceInfo w15:providerId="None" w15:userId="."/>
  </w15:person>
  <w15:person w15:author="Christine Kolenda">
    <w15:presenceInfo w15:providerId="AD" w15:userId="S-1-5-21-64760140-2253422796-2631723702-927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doNotShadeFormData/>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sDA1Mrcws7Q0tTAzMjVT0lEKTi0uzszPAykwqgUAzj/dqCwAAAA="/>
  </w:docVars>
  <w:rsids>
    <w:rsidRoot w:val="00172A27"/>
    <w:rsid w:val="00005B6C"/>
    <w:rsid w:val="000062AA"/>
    <w:rsid w:val="0001342F"/>
    <w:rsid w:val="0001380C"/>
    <w:rsid w:val="00014938"/>
    <w:rsid w:val="00014DFE"/>
    <w:rsid w:val="00016975"/>
    <w:rsid w:val="000278B5"/>
    <w:rsid w:val="00027E50"/>
    <w:rsid w:val="000406B0"/>
    <w:rsid w:val="00040D08"/>
    <w:rsid w:val="000419CD"/>
    <w:rsid w:val="00041FF0"/>
    <w:rsid w:val="00042C1D"/>
    <w:rsid w:val="00044178"/>
    <w:rsid w:val="00054363"/>
    <w:rsid w:val="00055C63"/>
    <w:rsid w:val="0005674E"/>
    <w:rsid w:val="00056B7C"/>
    <w:rsid w:val="00057CC0"/>
    <w:rsid w:val="00061072"/>
    <w:rsid w:val="00062B9E"/>
    <w:rsid w:val="000652FE"/>
    <w:rsid w:val="00067010"/>
    <w:rsid w:val="0006752B"/>
    <w:rsid w:val="00067702"/>
    <w:rsid w:val="000725F0"/>
    <w:rsid w:val="00074A81"/>
    <w:rsid w:val="000777CA"/>
    <w:rsid w:val="000814D1"/>
    <w:rsid w:val="000833D9"/>
    <w:rsid w:val="00084235"/>
    <w:rsid w:val="0008460B"/>
    <w:rsid w:val="00085B37"/>
    <w:rsid w:val="00085BF8"/>
    <w:rsid w:val="00090800"/>
    <w:rsid w:val="00091662"/>
    <w:rsid w:val="00091F59"/>
    <w:rsid w:val="000B14F0"/>
    <w:rsid w:val="000B361D"/>
    <w:rsid w:val="000B74DF"/>
    <w:rsid w:val="000C0144"/>
    <w:rsid w:val="000C04CA"/>
    <w:rsid w:val="000C15AF"/>
    <w:rsid w:val="000C240A"/>
    <w:rsid w:val="000C3558"/>
    <w:rsid w:val="000C5643"/>
    <w:rsid w:val="000C63A7"/>
    <w:rsid w:val="000C744E"/>
    <w:rsid w:val="000D0911"/>
    <w:rsid w:val="000D0E3F"/>
    <w:rsid w:val="000D22AE"/>
    <w:rsid w:val="000D2977"/>
    <w:rsid w:val="000D5F62"/>
    <w:rsid w:val="000E0AC8"/>
    <w:rsid w:val="000E0CA6"/>
    <w:rsid w:val="000E244D"/>
    <w:rsid w:val="000F166B"/>
    <w:rsid w:val="000F26ED"/>
    <w:rsid w:val="000F2BED"/>
    <w:rsid w:val="000F2D5A"/>
    <w:rsid w:val="000F2DFA"/>
    <w:rsid w:val="000F4746"/>
    <w:rsid w:val="000F4DBC"/>
    <w:rsid w:val="000F503D"/>
    <w:rsid w:val="000F5378"/>
    <w:rsid w:val="000F6468"/>
    <w:rsid w:val="000F7837"/>
    <w:rsid w:val="00102440"/>
    <w:rsid w:val="00111A44"/>
    <w:rsid w:val="00116398"/>
    <w:rsid w:val="00116613"/>
    <w:rsid w:val="00116ADE"/>
    <w:rsid w:val="00123ED2"/>
    <w:rsid w:val="001353F3"/>
    <w:rsid w:val="00142344"/>
    <w:rsid w:val="00151B61"/>
    <w:rsid w:val="00154A33"/>
    <w:rsid w:val="00155E5A"/>
    <w:rsid w:val="00160AB2"/>
    <w:rsid w:val="00161283"/>
    <w:rsid w:val="00162D49"/>
    <w:rsid w:val="0016329D"/>
    <w:rsid w:val="00165D53"/>
    <w:rsid w:val="00166BC7"/>
    <w:rsid w:val="001703F6"/>
    <w:rsid w:val="00171363"/>
    <w:rsid w:val="00172A27"/>
    <w:rsid w:val="001747B6"/>
    <w:rsid w:val="00175530"/>
    <w:rsid w:val="00175F58"/>
    <w:rsid w:val="00176364"/>
    <w:rsid w:val="0017729A"/>
    <w:rsid w:val="00177427"/>
    <w:rsid w:val="001846D1"/>
    <w:rsid w:val="00184D57"/>
    <w:rsid w:val="0018524A"/>
    <w:rsid w:val="00191CAC"/>
    <w:rsid w:val="00195E60"/>
    <w:rsid w:val="00197D86"/>
    <w:rsid w:val="001A2C5A"/>
    <w:rsid w:val="001A6A29"/>
    <w:rsid w:val="001A6BA3"/>
    <w:rsid w:val="001A6C25"/>
    <w:rsid w:val="001A73BA"/>
    <w:rsid w:val="001B0727"/>
    <w:rsid w:val="001B4ED9"/>
    <w:rsid w:val="001B7243"/>
    <w:rsid w:val="001B783E"/>
    <w:rsid w:val="001B7AF6"/>
    <w:rsid w:val="001C0205"/>
    <w:rsid w:val="001C23CA"/>
    <w:rsid w:val="001C3AF3"/>
    <w:rsid w:val="001C5125"/>
    <w:rsid w:val="001C70C9"/>
    <w:rsid w:val="001D011E"/>
    <w:rsid w:val="001D4E6F"/>
    <w:rsid w:val="001D6897"/>
    <w:rsid w:val="001E2581"/>
    <w:rsid w:val="001E3555"/>
    <w:rsid w:val="001E4080"/>
    <w:rsid w:val="001E4AF4"/>
    <w:rsid w:val="001F101A"/>
    <w:rsid w:val="001F2ECC"/>
    <w:rsid w:val="001F4E71"/>
    <w:rsid w:val="001F743E"/>
    <w:rsid w:val="001F7D3D"/>
    <w:rsid w:val="00203D36"/>
    <w:rsid w:val="002043E2"/>
    <w:rsid w:val="00205693"/>
    <w:rsid w:val="00205CF7"/>
    <w:rsid w:val="00206208"/>
    <w:rsid w:val="00206BA6"/>
    <w:rsid w:val="002113D4"/>
    <w:rsid w:val="00211519"/>
    <w:rsid w:val="002117FA"/>
    <w:rsid w:val="00212AFB"/>
    <w:rsid w:val="00221588"/>
    <w:rsid w:val="00232C4F"/>
    <w:rsid w:val="002332C7"/>
    <w:rsid w:val="002352C8"/>
    <w:rsid w:val="002418F5"/>
    <w:rsid w:val="00242762"/>
    <w:rsid w:val="002459B4"/>
    <w:rsid w:val="00245EC7"/>
    <w:rsid w:val="00250980"/>
    <w:rsid w:val="00253082"/>
    <w:rsid w:val="0026051D"/>
    <w:rsid w:val="00260D05"/>
    <w:rsid w:val="00261F2D"/>
    <w:rsid w:val="0027674E"/>
    <w:rsid w:val="00284A33"/>
    <w:rsid w:val="002904DC"/>
    <w:rsid w:val="00291FD3"/>
    <w:rsid w:val="00294414"/>
    <w:rsid w:val="00294718"/>
    <w:rsid w:val="002961E6"/>
    <w:rsid w:val="002963CF"/>
    <w:rsid w:val="00296C2E"/>
    <w:rsid w:val="00297947"/>
    <w:rsid w:val="002A2B75"/>
    <w:rsid w:val="002A43C7"/>
    <w:rsid w:val="002A5357"/>
    <w:rsid w:val="002A7743"/>
    <w:rsid w:val="002A7C72"/>
    <w:rsid w:val="002B1786"/>
    <w:rsid w:val="002B390B"/>
    <w:rsid w:val="002B789B"/>
    <w:rsid w:val="002C21D9"/>
    <w:rsid w:val="002C44AF"/>
    <w:rsid w:val="002C5B7C"/>
    <w:rsid w:val="002C6910"/>
    <w:rsid w:val="002C6E63"/>
    <w:rsid w:val="002C7CF2"/>
    <w:rsid w:val="002D07D3"/>
    <w:rsid w:val="002D18F9"/>
    <w:rsid w:val="002D229C"/>
    <w:rsid w:val="002D2C71"/>
    <w:rsid w:val="002D4CF0"/>
    <w:rsid w:val="002D4FF9"/>
    <w:rsid w:val="002D606F"/>
    <w:rsid w:val="002E07A6"/>
    <w:rsid w:val="002E5017"/>
    <w:rsid w:val="002E5BC2"/>
    <w:rsid w:val="002E63AA"/>
    <w:rsid w:val="002F1440"/>
    <w:rsid w:val="002F16B3"/>
    <w:rsid w:val="002F37EA"/>
    <w:rsid w:val="002F3927"/>
    <w:rsid w:val="002F3FE3"/>
    <w:rsid w:val="002F4626"/>
    <w:rsid w:val="002F5203"/>
    <w:rsid w:val="003013D3"/>
    <w:rsid w:val="00301708"/>
    <w:rsid w:val="003019D9"/>
    <w:rsid w:val="00301F20"/>
    <w:rsid w:val="00307121"/>
    <w:rsid w:val="0031327D"/>
    <w:rsid w:val="00314A97"/>
    <w:rsid w:val="00320F01"/>
    <w:rsid w:val="00321AA5"/>
    <w:rsid w:val="00325ACE"/>
    <w:rsid w:val="003261B5"/>
    <w:rsid w:val="003301EF"/>
    <w:rsid w:val="00330D5C"/>
    <w:rsid w:val="00337D58"/>
    <w:rsid w:val="00342CDB"/>
    <w:rsid w:val="003448D7"/>
    <w:rsid w:val="0034523D"/>
    <w:rsid w:val="0035207F"/>
    <w:rsid w:val="003536AE"/>
    <w:rsid w:val="00354BE2"/>
    <w:rsid w:val="003551BE"/>
    <w:rsid w:val="00357F48"/>
    <w:rsid w:val="00360AEE"/>
    <w:rsid w:val="00361266"/>
    <w:rsid w:val="003623E5"/>
    <w:rsid w:val="00363109"/>
    <w:rsid w:val="00363117"/>
    <w:rsid w:val="00364CEA"/>
    <w:rsid w:val="0038126F"/>
    <w:rsid w:val="00381486"/>
    <w:rsid w:val="0038185A"/>
    <w:rsid w:val="00381B48"/>
    <w:rsid w:val="00382837"/>
    <w:rsid w:val="00385101"/>
    <w:rsid w:val="00385957"/>
    <w:rsid w:val="00393502"/>
    <w:rsid w:val="00395C9A"/>
    <w:rsid w:val="00397FE3"/>
    <w:rsid w:val="003A1E11"/>
    <w:rsid w:val="003A2A84"/>
    <w:rsid w:val="003B03CF"/>
    <w:rsid w:val="003B1DA3"/>
    <w:rsid w:val="003B24C7"/>
    <w:rsid w:val="003B2B6B"/>
    <w:rsid w:val="003B7989"/>
    <w:rsid w:val="003C2AF4"/>
    <w:rsid w:val="003C4FE2"/>
    <w:rsid w:val="003C6820"/>
    <w:rsid w:val="003C6824"/>
    <w:rsid w:val="003C78F8"/>
    <w:rsid w:val="003D1823"/>
    <w:rsid w:val="003D2F9A"/>
    <w:rsid w:val="003D3A9C"/>
    <w:rsid w:val="003D722D"/>
    <w:rsid w:val="003D7EE5"/>
    <w:rsid w:val="003D7F31"/>
    <w:rsid w:val="003E2A95"/>
    <w:rsid w:val="003E392C"/>
    <w:rsid w:val="003E4D56"/>
    <w:rsid w:val="003E669D"/>
    <w:rsid w:val="003E7F6D"/>
    <w:rsid w:val="003F0941"/>
    <w:rsid w:val="003F304E"/>
    <w:rsid w:val="003F32CE"/>
    <w:rsid w:val="003F4A2C"/>
    <w:rsid w:val="003F51DE"/>
    <w:rsid w:val="003F6316"/>
    <w:rsid w:val="0040208F"/>
    <w:rsid w:val="004112A4"/>
    <w:rsid w:val="00413ACF"/>
    <w:rsid w:val="00413F3F"/>
    <w:rsid w:val="00416312"/>
    <w:rsid w:val="00422196"/>
    <w:rsid w:val="00423C95"/>
    <w:rsid w:val="00425195"/>
    <w:rsid w:val="004251E2"/>
    <w:rsid w:val="0042680C"/>
    <w:rsid w:val="004308AA"/>
    <w:rsid w:val="00430A55"/>
    <w:rsid w:val="004325B3"/>
    <w:rsid w:val="00433241"/>
    <w:rsid w:val="00434003"/>
    <w:rsid w:val="004401AF"/>
    <w:rsid w:val="0044169D"/>
    <w:rsid w:val="00444E49"/>
    <w:rsid w:val="004465D0"/>
    <w:rsid w:val="00451A20"/>
    <w:rsid w:val="004523AB"/>
    <w:rsid w:val="004523D8"/>
    <w:rsid w:val="00454CAC"/>
    <w:rsid w:val="00454F37"/>
    <w:rsid w:val="00456EC9"/>
    <w:rsid w:val="00460A66"/>
    <w:rsid w:val="00465F79"/>
    <w:rsid w:val="004712E4"/>
    <w:rsid w:val="00471E29"/>
    <w:rsid w:val="00477DDA"/>
    <w:rsid w:val="0048308B"/>
    <w:rsid w:val="0048413C"/>
    <w:rsid w:val="004851A3"/>
    <w:rsid w:val="004934C0"/>
    <w:rsid w:val="0049620D"/>
    <w:rsid w:val="00496F72"/>
    <w:rsid w:val="004A3FA9"/>
    <w:rsid w:val="004A697B"/>
    <w:rsid w:val="004B04CE"/>
    <w:rsid w:val="004B1A7E"/>
    <w:rsid w:val="004B23E2"/>
    <w:rsid w:val="004B4F62"/>
    <w:rsid w:val="004B6BDC"/>
    <w:rsid w:val="004C57A1"/>
    <w:rsid w:val="004D02C4"/>
    <w:rsid w:val="004D2864"/>
    <w:rsid w:val="004D77AE"/>
    <w:rsid w:val="004E1B89"/>
    <w:rsid w:val="004E5457"/>
    <w:rsid w:val="004E606D"/>
    <w:rsid w:val="004E79C8"/>
    <w:rsid w:val="004F0D82"/>
    <w:rsid w:val="004F1517"/>
    <w:rsid w:val="004F1C53"/>
    <w:rsid w:val="004F42C2"/>
    <w:rsid w:val="004F4694"/>
    <w:rsid w:val="004F6AAD"/>
    <w:rsid w:val="005021BF"/>
    <w:rsid w:val="005029EC"/>
    <w:rsid w:val="00504926"/>
    <w:rsid w:val="00504AE9"/>
    <w:rsid w:val="00505CDB"/>
    <w:rsid w:val="0051052B"/>
    <w:rsid w:val="00511751"/>
    <w:rsid w:val="00521A80"/>
    <w:rsid w:val="00522095"/>
    <w:rsid w:val="005228AF"/>
    <w:rsid w:val="00522C53"/>
    <w:rsid w:val="00523BCD"/>
    <w:rsid w:val="005277DB"/>
    <w:rsid w:val="00530B88"/>
    <w:rsid w:val="00540738"/>
    <w:rsid w:val="00543527"/>
    <w:rsid w:val="0054527D"/>
    <w:rsid w:val="0055398E"/>
    <w:rsid w:val="00553F38"/>
    <w:rsid w:val="00555C4F"/>
    <w:rsid w:val="00556FC8"/>
    <w:rsid w:val="00561725"/>
    <w:rsid w:val="00561E24"/>
    <w:rsid w:val="0056308F"/>
    <w:rsid w:val="00565A5C"/>
    <w:rsid w:val="005745C9"/>
    <w:rsid w:val="00576B45"/>
    <w:rsid w:val="00580B2D"/>
    <w:rsid w:val="00586715"/>
    <w:rsid w:val="00592091"/>
    <w:rsid w:val="0059553B"/>
    <w:rsid w:val="005A0590"/>
    <w:rsid w:val="005A3298"/>
    <w:rsid w:val="005A3C86"/>
    <w:rsid w:val="005A5BA3"/>
    <w:rsid w:val="005A7FC7"/>
    <w:rsid w:val="005B0B10"/>
    <w:rsid w:val="005B28D1"/>
    <w:rsid w:val="005B7FC2"/>
    <w:rsid w:val="005C1758"/>
    <w:rsid w:val="005C2063"/>
    <w:rsid w:val="005C2E52"/>
    <w:rsid w:val="005C467B"/>
    <w:rsid w:val="005C62EA"/>
    <w:rsid w:val="005C7FA5"/>
    <w:rsid w:val="005D198A"/>
    <w:rsid w:val="005D72F0"/>
    <w:rsid w:val="005E6874"/>
    <w:rsid w:val="005F0766"/>
    <w:rsid w:val="005F0964"/>
    <w:rsid w:val="005F10FD"/>
    <w:rsid w:val="005F174A"/>
    <w:rsid w:val="005F1DB9"/>
    <w:rsid w:val="00604E54"/>
    <w:rsid w:val="006077FE"/>
    <w:rsid w:val="0061487F"/>
    <w:rsid w:val="00614DFE"/>
    <w:rsid w:val="006172D5"/>
    <w:rsid w:val="006213E2"/>
    <w:rsid w:val="00622A54"/>
    <w:rsid w:val="00623618"/>
    <w:rsid w:val="00625C4C"/>
    <w:rsid w:val="0062644D"/>
    <w:rsid w:val="00634146"/>
    <w:rsid w:val="00635ABE"/>
    <w:rsid w:val="00637B48"/>
    <w:rsid w:val="00642F41"/>
    <w:rsid w:val="00644818"/>
    <w:rsid w:val="006471B3"/>
    <w:rsid w:val="00647628"/>
    <w:rsid w:val="006503A8"/>
    <w:rsid w:val="00653A90"/>
    <w:rsid w:val="00656DD2"/>
    <w:rsid w:val="006620C8"/>
    <w:rsid w:val="00665772"/>
    <w:rsid w:val="006661C7"/>
    <w:rsid w:val="00666FE7"/>
    <w:rsid w:val="00667815"/>
    <w:rsid w:val="00670E14"/>
    <w:rsid w:val="00671620"/>
    <w:rsid w:val="006736C8"/>
    <w:rsid w:val="00674254"/>
    <w:rsid w:val="0067507F"/>
    <w:rsid w:val="00675287"/>
    <w:rsid w:val="00675F38"/>
    <w:rsid w:val="00682114"/>
    <w:rsid w:val="0068307D"/>
    <w:rsid w:val="00683A89"/>
    <w:rsid w:val="00684801"/>
    <w:rsid w:val="00684EC2"/>
    <w:rsid w:val="00685F0D"/>
    <w:rsid w:val="00687E9D"/>
    <w:rsid w:val="00691EB5"/>
    <w:rsid w:val="00693EA9"/>
    <w:rsid w:val="006943C3"/>
    <w:rsid w:val="00694DFD"/>
    <w:rsid w:val="00695909"/>
    <w:rsid w:val="006A0244"/>
    <w:rsid w:val="006A073E"/>
    <w:rsid w:val="006A5DBA"/>
    <w:rsid w:val="006A7603"/>
    <w:rsid w:val="006B16D8"/>
    <w:rsid w:val="006B5E07"/>
    <w:rsid w:val="006B7A64"/>
    <w:rsid w:val="006C033F"/>
    <w:rsid w:val="006C3164"/>
    <w:rsid w:val="006C5D5C"/>
    <w:rsid w:val="006C7F4A"/>
    <w:rsid w:val="006D15EA"/>
    <w:rsid w:val="006D2524"/>
    <w:rsid w:val="006D27E9"/>
    <w:rsid w:val="006D2A44"/>
    <w:rsid w:val="006D2E25"/>
    <w:rsid w:val="006D456E"/>
    <w:rsid w:val="006D6907"/>
    <w:rsid w:val="006E0C84"/>
    <w:rsid w:val="006E6874"/>
    <w:rsid w:val="006E7493"/>
    <w:rsid w:val="006F198A"/>
    <w:rsid w:val="006F40BD"/>
    <w:rsid w:val="006F6506"/>
    <w:rsid w:val="006F6B81"/>
    <w:rsid w:val="0070037E"/>
    <w:rsid w:val="00701E0A"/>
    <w:rsid w:val="00705A69"/>
    <w:rsid w:val="007075FF"/>
    <w:rsid w:val="00713C68"/>
    <w:rsid w:val="007170D6"/>
    <w:rsid w:val="00717B0E"/>
    <w:rsid w:val="007228FD"/>
    <w:rsid w:val="00727948"/>
    <w:rsid w:val="007310B3"/>
    <w:rsid w:val="00735A04"/>
    <w:rsid w:val="00745FE4"/>
    <w:rsid w:val="00746683"/>
    <w:rsid w:val="00751EDC"/>
    <w:rsid w:val="007562AE"/>
    <w:rsid w:val="007620BC"/>
    <w:rsid w:val="007637AF"/>
    <w:rsid w:val="007651D8"/>
    <w:rsid w:val="00766137"/>
    <w:rsid w:val="007664A1"/>
    <w:rsid w:val="00767DB6"/>
    <w:rsid w:val="00767DCE"/>
    <w:rsid w:val="007703F5"/>
    <w:rsid w:val="0077054B"/>
    <w:rsid w:val="007714C8"/>
    <w:rsid w:val="00772868"/>
    <w:rsid w:val="00785C58"/>
    <w:rsid w:val="00786D28"/>
    <w:rsid w:val="007933FA"/>
    <w:rsid w:val="00796FFC"/>
    <w:rsid w:val="007A0310"/>
    <w:rsid w:val="007A5AC0"/>
    <w:rsid w:val="007A6311"/>
    <w:rsid w:val="007A7311"/>
    <w:rsid w:val="007B18FB"/>
    <w:rsid w:val="007B544F"/>
    <w:rsid w:val="007B63A0"/>
    <w:rsid w:val="007C01DA"/>
    <w:rsid w:val="007C111A"/>
    <w:rsid w:val="007C276E"/>
    <w:rsid w:val="007C2BAF"/>
    <w:rsid w:val="007C538C"/>
    <w:rsid w:val="007D1553"/>
    <w:rsid w:val="007D4317"/>
    <w:rsid w:val="007D465D"/>
    <w:rsid w:val="007D5289"/>
    <w:rsid w:val="007D5A69"/>
    <w:rsid w:val="007D5DCA"/>
    <w:rsid w:val="007E0B7E"/>
    <w:rsid w:val="007E3326"/>
    <w:rsid w:val="007E3B94"/>
    <w:rsid w:val="007E4A35"/>
    <w:rsid w:val="007E78FB"/>
    <w:rsid w:val="007E7C86"/>
    <w:rsid w:val="007F14D3"/>
    <w:rsid w:val="007F2B09"/>
    <w:rsid w:val="007F3227"/>
    <w:rsid w:val="007F38FD"/>
    <w:rsid w:val="007F70DF"/>
    <w:rsid w:val="007F7583"/>
    <w:rsid w:val="0080370A"/>
    <w:rsid w:val="00804397"/>
    <w:rsid w:val="00807654"/>
    <w:rsid w:val="0081136F"/>
    <w:rsid w:val="008136A4"/>
    <w:rsid w:val="008153FC"/>
    <w:rsid w:val="008154B7"/>
    <w:rsid w:val="00816029"/>
    <w:rsid w:val="008169CC"/>
    <w:rsid w:val="008259A9"/>
    <w:rsid w:val="0082680A"/>
    <w:rsid w:val="00834155"/>
    <w:rsid w:val="00835DAD"/>
    <w:rsid w:val="008422DC"/>
    <w:rsid w:val="00846C6A"/>
    <w:rsid w:val="0084720D"/>
    <w:rsid w:val="0085125F"/>
    <w:rsid w:val="008516C8"/>
    <w:rsid w:val="008547E6"/>
    <w:rsid w:val="00854F69"/>
    <w:rsid w:val="00857590"/>
    <w:rsid w:val="00863EBC"/>
    <w:rsid w:val="0086679A"/>
    <w:rsid w:val="008723C7"/>
    <w:rsid w:val="00875202"/>
    <w:rsid w:val="00877306"/>
    <w:rsid w:val="0087797E"/>
    <w:rsid w:val="00880129"/>
    <w:rsid w:val="00881C6A"/>
    <w:rsid w:val="0088470F"/>
    <w:rsid w:val="008906BE"/>
    <w:rsid w:val="008922CF"/>
    <w:rsid w:val="00896AAF"/>
    <w:rsid w:val="008A005A"/>
    <w:rsid w:val="008A06EE"/>
    <w:rsid w:val="008A1FE2"/>
    <w:rsid w:val="008A289B"/>
    <w:rsid w:val="008A5C05"/>
    <w:rsid w:val="008B14A3"/>
    <w:rsid w:val="008B1567"/>
    <w:rsid w:val="008B213C"/>
    <w:rsid w:val="008B3D4E"/>
    <w:rsid w:val="008B4AAC"/>
    <w:rsid w:val="008B5A00"/>
    <w:rsid w:val="008C333D"/>
    <w:rsid w:val="008C75B5"/>
    <w:rsid w:val="008D0D59"/>
    <w:rsid w:val="008D2BD4"/>
    <w:rsid w:val="008D4461"/>
    <w:rsid w:val="008D5ABF"/>
    <w:rsid w:val="008E10CD"/>
    <w:rsid w:val="008E1CDF"/>
    <w:rsid w:val="008E2C6B"/>
    <w:rsid w:val="008E5030"/>
    <w:rsid w:val="008E7330"/>
    <w:rsid w:val="008F3AA8"/>
    <w:rsid w:val="008F5744"/>
    <w:rsid w:val="00900720"/>
    <w:rsid w:val="00904578"/>
    <w:rsid w:val="00905309"/>
    <w:rsid w:val="0090543B"/>
    <w:rsid w:val="00907CE7"/>
    <w:rsid w:val="00910BEA"/>
    <w:rsid w:val="00911383"/>
    <w:rsid w:val="00911D95"/>
    <w:rsid w:val="00913097"/>
    <w:rsid w:val="00915183"/>
    <w:rsid w:val="00920A3B"/>
    <w:rsid w:val="00924676"/>
    <w:rsid w:val="00925C68"/>
    <w:rsid w:val="00926E8B"/>
    <w:rsid w:val="00927A1D"/>
    <w:rsid w:val="00931C76"/>
    <w:rsid w:val="00943318"/>
    <w:rsid w:val="00945FD9"/>
    <w:rsid w:val="0094719B"/>
    <w:rsid w:val="009479FA"/>
    <w:rsid w:val="009508ED"/>
    <w:rsid w:val="00954A10"/>
    <w:rsid w:val="00954F25"/>
    <w:rsid w:val="00955C80"/>
    <w:rsid w:val="00956AFB"/>
    <w:rsid w:val="00957F73"/>
    <w:rsid w:val="009612A0"/>
    <w:rsid w:val="0096372C"/>
    <w:rsid w:val="00964621"/>
    <w:rsid w:val="00966965"/>
    <w:rsid w:val="00966BFD"/>
    <w:rsid w:val="009674E5"/>
    <w:rsid w:val="00967F44"/>
    <w:rsid w:val="00973C21"/>
    <w:rsid w:val="00976B3B"/>
    <w:rsid w:val="0097714B"/>
    <w:rsid w:val="00977B8F"/>
    <w:rsid w:val="009811EE"/>
    <w:rsid w:val="00981988"/>
    <w:rsid w:val="00983273"/>
    <w:rsid w:val="00983E37"/>
    <w:rsid w:val="0098446D"/>
    <w:rsid w:val="0098483E"/>
    <w:rsid w:val="0098554F"/>
    <w:rsid w:val="00987513"/>
    <w:rsid w:val="00992193"/>
    <w:rsid w:val="00992CA1"/>
    <w:rsid w:val="00993122"/>
    <w:rsid w:val="009947AB"/>
    <w:rsid w:val="009A2B71"/>
    <w:rsid w:val="009A555E"/>
    <w:rsid w:val="009A62FE"/>
    <w:rsid w:val="009B1971"/>
    <w:rsid w:val="009C02A2"/>
    <w:rsid w:val="009C3E31"/>
    <w:rsid w:val="009C65C0"/>
    <w:rsid w:val="009C6A13"/>
    <w:rsid w:val="009C794A"/>
    <w:rsid w:val="009D0E5E"/>
    <w:rsid w:val="009D2225"/>
    <w:rsid w:val="009D240A"/>
    <w:rsid w:val="009D251A"/>
    <w:rsid w:val="009D311B"/>
    <w:rsid w:val="009D448F"/>
    <w:rsid w:val="009D554F"/>
    <w:rsid w:val="009D6D64"/>
    <w:rsid w:val="009E4917"/>
    <w:rsid w:val="009E5B8B"/>
    <w:rsid w:val="009F1F5F"/>
    <w:rsid w:val="009F4315"/>
    <w:rsid w:val="009F71E9"/>
    <w:rsid w:val="009F7983"/>
    <w:rsid w:val="00A00611"/>
    <w:rsid w:val="00A03C77"/>
    <w:rsid w:val="00A045F5"/>
    <w:rsid w:val="00A0561A"/>
    <w:rsid w:val="00A05CF2"/>
    <w:rsid w:val="00A07EF1"/>
    <w:rsid w:val="00A1082B"/>
    <w:rsid w:val="00A14D8C"/>
    <w:rsid w:val="00A16910"/>
    <w:rsid w:val="00A16F7D"/>
    <w:rsid w:val="00A17104"/>
    <w:rsid w:val="00A17294"/>
    <w:rsid w:val="00A17B77"/>
    <w:rsid w:val="00A22C41"/>
    <w:rsid w:val="00A2407D"/>
    <w:rsid w:val="00A2499D"/>
    <w:rsid w:val="00A24A38"/>
    <w:rsid w:val="00A26CB6"/>
    <w:rsid w:val="00A36193"/>
    <w:rsid w:val="00A37C23"/>
    <w:rsid w:val="00A37DAA"/>
    <w:rsid w:val="00A400D5"/>
    <w:rsid w:val="00A44A3D"/>
    <w:rsid w:val="00A46789"/>
    <w:rsid w:val="00A50F7F"/>
    <w:rsid w:val="00A52A34"/>
    <w:rsid w:val="00A5438B"/>
    <w:rsid w:val="00A55983"/>
    <w:rsid w:val="00A55DCE"/>
    <w:rsid w:val="00A56DE3"/>
    <w:rsid w:val="00A577A8"/>
    <w:rsid w:val="00A60887"/>
    <w:rsid w:val="00A61C8C"/>
    <w:rsid w:val="00A61D13"/>
    <w:rsid w:val="00A676E3"/>
    <w:rsid w:val="00A70D0D"/>
    <w:rsid w:val="00A7349F"/>
    <w:rsid w:val="00A759A4"/>
    <w:rsid w:val="00A761C4"/>
    <w:rsid w:val="00A763C1"/>
    <w:rsid w:val="00A77D2E"/>
    <w:rsid w:val="00A8069B"/>
    <w:rsid w:val="00A8279B"/>
    <w:rsid w:val="00A84B16"/>
    <w:rsid w:val="00A85D46"/>
    <w:rsid w:val="00A9305A"/>
    <w:rsid w:val="00A93611"/>
    <w:rsid w:val="00AA00E5"/>
    <w:rsid w:val="00AA02FF"/>
    <w:rsid w:val="00AB2DA0"/>
    <w:rsid w:val="00AB370F"/>
    <w:rsid w:val="00AB6D20"/>
    <w:rsid w:val="00AC001E"/>
    <w:rsid w:val="00AC0373"/>
    <w:rsid w:val="00AC0992"/>
    <w:rsid w:val="00AC0A47"/>
    <w:rsid w:val="00AC7FA1"/>
    <w:rsid w:val="00AD39B8"/>
    <w:rsid w:val="00AD45A9"/>
    <w:rsid w:val="00AD4D79"/>
    <w:rsid w:val="00AD5618"/>
    <w:rsid w:val="00AD5963"/>
    <w:rsid w:val="00AD609F"/>
    <w:rsid w:val="00AE1D67"/>
    <w:rsid w:val="00AE3BB0"/>
    <w:rsid w:val="00AE4A44"/>
    <w:rsid w:val="00AE5B2B"/>
    <w:rsid w:val="00AF08C4"/>
    <w:rsid w:val="00AF0E66"/>
    <w:rsid w:val="00AF7835"/>
    <w:rsid w:val="00AF79C7"/>
    <w:rsid w:val="00B01394"/>
    <w:rsid w:val="00B01E5F"/>
    <w:rsid w:val="00B107FF"/>
    <w:rsid w:val="00B1256A"/>
    <w:rsid w:val="00B149F4"/>
    <w:rsid w:val="00B15D05"/>
    <w:rsid w:val="00B16404"/>
    <w:rsid w:val="00B20854"/>
    <w:rsid w:val="00B2104A"/>
    <w:rsid w:val="00B217EF"/>
    <w:rsid w:val="00B21F00"/>
    <w:rsid w:val="00B22171"/>
    <w:rsid w:val="00B22B39"/>
    <w:rsid w:val="00B24B9F"/>
    <w:rsid w:val="00B267A5"/>
    <w:rsid w:val="00B272DF"/>
    <w:rsid w:val="00B30627"/>
    <w:rsid w:val="00B3484B"/>
    <w:rsid w:val="00B35F7A"/>
    <w:rsid w:val="00B36750"/>
    <w:rsid w:val="00B4397B"/>
    <w:rsid w:val="00B4516E"/>
    <w:rsid w:val="00B46DA1"/>
    <w:rsid w:val="00B46EB9"/>
    <w:rsid w:val="00B56FDA"/>
    <w:rsid w:val="00B62878"/>
    <w:rsid w:val="00B635DB"/>
    <w:rsid w:val="00B65447"/>
    <w:rsid w:val="00B660CA"/>
    <w:rsid w:val="00B663C3"/>
    <w:rsid w:val="00B670F3"/>
    <w:rsid w:val="00B674BE"/>
    <w:rsid w:val="00B71137"/>
    <w:rsid w:val="00B7422C"/>
    <w:rsid w:val="00B774CC"/>
    <w:rsid w:val="00B77856"/>
    <w:rsid w:val="00B77A90"/>
    <w:rsid w:val="00B8157A"/>
    <w:rsid w:val="00B82872"/>
    <w:rsid w:val="00B8595B"/>
    <w:rsid w:val="00B87F87"/>
    <w:rsid w:val="00B92FDD"/>
    <w:rsid w:val="00B93683"/>
    <w:rsid w:val="00B96B23"/>
    <w:rsid w:val="00B9744D"/>
    <w:rsid w:val="00BA0FB5"/>
    <w:rsid w:val="00BA70D0"/>
    <w:rsid w:val="00BA7542"/>
    <w:rsid w:val="00BA7E15"/>
    <w:rsid w:val="00BB2C26"/>
    <w:rsid w:val="00BB3488"/>
    <w:rsid w:val="00BB3574"/>
    <w:rsid w:val="00BB4B72"/>
    <w:rsid w:val="00BC0FD6"/>
    <w:rsid w:val="00BC32D8"/>
    <w:rsid w:val="00BC42A3"/>
    <w:rsid w:val="00BC551B"/>
    <w:rsid w:val="00BD2FFC"/>
    <w:rsid w:val="00BE08CF"/>
    <w:rsid w:val="00BE6911"/>
    <w:rsid w:val="00BE769A"/>
    <w:rsid w:val="00BF0775"/>
    <w:rsid w:val="00BF143E"/>
    <w:rsid w:val="00BF2C86"/>
    <w:rsid w:val="00BF38A1"/>
    <w:rsid w:val="00BF3913"/>
    <w:rsid w:val="00BF4B2C"/>
    <w:rsid w:val="00BF5E50"/>
    <w:rsid w:val="00C00EA3"/>
    <w:rsid w:val="00C13079"/>
    <w:rsid w:val="00C17B45"/>
    <w:rsid w:val="00C239E8"/>
    <w:rsid w:val="00C24D86"/>
    <w:rsid w:val="00C26149"/>
    <w:rsid w:val="00C26153"/>
    <w:rsid w:val="00C317FC"/>
    <w:rsid w:val="00C34981"/>
    <w:rsid w:val="00C34E3F"/>
    <w:rsid w:val="00C353D9"/>
    <w:rsid w:val="00C36DAB"/>
    <w:rsid w:val="00C4052D"/>
    <w:rsid w:val="00C4275A"/>
    <w:rsid w:val="00C42E40"/>
    <w:rsid w:val="00C4655F"/>
    <w:rsid w:val="00C46CCF"/>
    <w:rsid w:val="00C52B81"/>
    <w:rsid w:val="00C53401"/>
    <w:rsid w:val="00C54A9D"/>
    <w:rsid w:val="00C60198"/>
    <w:rsid w:val="00C65555"/>
    <w:rsid w:val="00C7289B"/>
    <w:rsid w:val="00C750E7"/>
    <w:rsid w:val="00C77A53"/>
    <w:rsid w:val="00C81202"/>
    <w:rsid w:val="00C82E91"/>
    <w:rsid w:val="00C839BA"/>
    <w:rsid w:val="00C83B02"/>
    <w:rsid w:val="00C84D3D"/>
    <w:rsid w:val="00C84EC1"/>
    <w:rsid w:val="00C8533D"/>
    <w:rsid w:val="00C8763E"/>
    <w:rsid w:val="00C87D22"/>
    <w:rsid w:val="00C87F28"/>
    <w:rsid w:val="00C916B1"/>
    <w:rsid w:val="00C91BD5"/>
    <w:rsid w:val="00C92415"/>
    <w:rsid w:val="00C949B1"/>
    <w:rsid w:val="00C95562"/>
    <w:rsid w:val="00C96623"/>
    <w:rsid w:val="00C968CE"/>
    <w:rsid w:val="00C97DEA"/>
    <w:rsid w:val="00CA09D2"/>
    <w:rsid w:val="00CA13D7"/>
    <w:rsid w:val="00CA4380"/>
    <w:rsid w:val="00CA485E"/>
    <w:rsid w:val="00CA6E03"/>
    <w:rsid w:val="00CB21D9"/>
    <w:rsid w:val="00CB65E4"/>
    <w:rsid w:val="00CC1276"/>
    <w:rsid w:val="00CD1245"/>
    <w:rsid w:val="00CD1329"/>
    <w:rsid w:val="00CD35D7"/>
    <w:rsid w:val="00CE0808"/>
    <w:rsid w:val="00CE195B"/>
    <w:rsid w:val="00CE4706"/>
    <w:rsid w:val="00CF4908"/>
    <w:rsid w:val="00D008D2"/>
    <w:rsid w:val="00D00B52"/>
    <w:rsid w:val="00D01100"/>
    <w:rsid w:val="00D02F71"/>
    <w:rsid w:val="00D10A9A"/>
    <w:rsid w:val="00D16D52"/>
    <w:rsid w:val="00D257E7"/>
    <w:rsid w:val="00D26149"/>
    <w:rsid w:val="00D30991"/>
    <w:rsid w:val="00D34A3E"/>
    <w:rsid w:val="00D36E67"/>
    <w:rsid w:val="00D37FD3"/>
    <w:rsid w:val="00D418DB"/>
    <w:rsid w:val="00D422C3"/>
    <w:rsid w:val="00D55347"/>
    <w:rsid w:val="00D6163C"/>
    <w:rsid w:val="00D679CE"/>
    <w:rsid w:val="00D67C99"/>
    <w:rsid w:val="00D67DD0"/>
    <w:rsid w:val="00D70273"/>
    <w:rsid w:val="00D74003"/>
    <w:rsid w:val="00D76FCA"/>
    <w:rsid w:val="00D77414"/>
    <w:rsid w:val="00D851F8"/>
    <w:rsid w:val="00D87015"/>
    <w:rsid w:val="00D95A6E"/>
    <w:rsid w:val="00D95E38"/>
    <w:rsid w:val="00D96C04"/>
    <w:rsid w:val="00DA0538"/>
    <w:rsid w:val="00DA17E9"/>
    <w:rsid w:val="00DA23B7"/>
    <w:rsid w:val="00DA2635"/>
    <w:rsid w:val="00DA3A42"/>
    <w:rsid w:val="00DB44E9"/>
    <w:rsid w:val="00DB6306"/>
    <w:rsid w:val="00DC095A"/>
    <w:rsid w:val="00DC23AA"/>
    <w:rsid w:val="00DC2928"/>
    <w:rsid w:val="00DC375F"/>
    <w:rsid w:val="00DC3999"/>
    <w:rsid w:val="00DD0B0F"/>
    <w:rsid w:val="00DD1303"/>
    <w:rsid w:val="00DD1932"/>
    <w:rsid w:val="00DD20A2"/>
    <w:rsid w:val="00DD2895"/>
    <w:rsid w:val="00DD2DDF"/>
    <w:rsid w:val="00DD2E1D"/>
    <w:rsid w:val="00DD6A7E"/>
    <w:rsid w:val="00DE4075"/>
    <w:rsid w:val="00DE731B"/>
    <w:rsid w:val="00DE758C"/>
    <w:rsid w:val="00DE7691"/>
    <w:rsid w:val="00DF06D5"/>
    <w:rsid w:val="00DF2A76"/>
    <w:rsid w:val="00DF3A77"/>
    <w:rsid w:val="00DF4BEF"/>
    <w:rsid w:val="00DF7F22"/>
    <w:rsid w:val="00E03C04"/>
    <w:rsid w:val="00E06B27"/>
    <w:rsid w:val="00E071E5"/>
    <w:rsid w:val="00E07B1E"/>
    <w:rsid w:val="00E12E7D"/>
    <w:rsid w:val="00E15230"/>
    <w:rsid w:val="00E15726"/>
    <w:rsid w:val="00E208F1"/>
    <w:rsid w:val="00E21732"/>
    <w:rsid w:val="00E22971"/>
    <w:rsid w:val="00E234B6"/>
    <w:rsid w:val="00E23B50"/>
    <w:rsid w:val="00E24258"/>
    <w:rsid w:val="00E24423"/>
    <w:rsid w:val="00E24CBC"/>
    <w:rsid w:val="00E30E99"/>
    <w:rsid w:val="00E3267A"/>
    <w:rsid w:val="00E32786"/>
    <w:rsid w:val="00E32D71"/>
    <w:rsid w:val="00E33BE4"/>
    <w:rsid w:val="00E353E9"/>
    <w:rsid w:val="00E363E7"/>
    <w:rsid w:val="00E421B9"/>
    <w:rsid w:val="00E43089"/>
    <w:rsid w:val="00E462C3"/>
    <w:rsid w:val="00E46638"/>
    <w:rsid w:val="00E516FE"/>
    <w:rsid w:val="00E556A1"/>
    <w:rsid w:val="00E613E1"/>
    <w:rsid w:val="00E63F46"/>
    <w:rsid w:val="00E658FA"/>
    <w:rsid w:val="00E6623A"/>
    <w:rsid w:val="00E73974"/>
    <w:rsid w:val="00E757A4"/>
    <w:rsid w:val="00E76D90"/>
    <w:rsid w:val="00E76E08"/>
    <w:rsid w:val="00E76F9A"/>
    <w:rsid w:val="00E801E0"/>
    <w:rsid w:val="00E822FA"/>
    <w:rsid w:val="00E83853"/>
    <w:rsid w:val="00E92CD8"/>
    <w:rsid w:val="00E93709"/>
    <w:rsid w:val="00E940A0"/>
    <w:rsid w:val="00E94974"/>
    <w:rsid w:val="00E94B52"/>
    <w:rsid w:val="00E94D5F"/>
    <w:rsid w:val="00E96A06"/>
    <w:rsid w:val="00E976EB"/>
    <w:rsid w:val="00EA14D1"/>
    <w:rsid w:val="00EA684B"/>
    <w:rsid w:val="00EA733A"/>
    <w:rsid w:val="00EB0A62"/>
    <w:rsid w:val="00EB1521"/>
    <w:rsid w:val="00EB1B72"/>
    <w:rsid w:val="00EB33F6"/>
    <w:rsid w:val="00EB607E"/>
    <w:rsid w:val="00EC365F"/>
    <w:rsid w:val="00EC397A"/>
    <w:rsid w:val="00EC5B51"/>
    <w:rsid w:val="00EC6159"/>
    <w:rsid w:val="00EC6CC5"/>
    <w:rsid w:val="00ED1AAD"/>
    <w:rsid w:val="00ED2181"/>
    <w:rsid w:val="00ED231C"/>
    <w:rsid w:val="00ED3175"/>
    <w:rsid w:val="00ED5699"/>
    <w:rsid w:val="00ED5751"/>
    <w:rsid w:val="00ED6AB2"/>
    <w:rsid w:val="00EE2C8A"/>
    <w:rsid w:val="00EE4E44"/>
    <w:rsid w:val="00EF0C4A"/>
    <w:rsid w:val="00EF356A"/>
    <w:rsid w:val="00EF4939"/>
    <w:rsid w:val="00EF639E"/>
    <w:rsid w:val="00EF6DC2"/>
    <w:rsid w:val="00F021DC"/>
    <w:rsid w:val="00F02A0C"/>
    <w:rsid w:val="00F04D35"/>
    <w:rsid w:val="00F0563F"/>
    <w:rsid w:val="00F064D2"/>
    <w:rsid w:val="00F203D0"/>
    <w:rsid w:val="00F21696"/>
    <w:rsid w:val="00F27363"/>
    <w:rsid w:val="00F3176A"/>
    <w:rsid w:val="00F34B50"/>
    <w:rsid w:val="00F40173"/>
    <w:rsid w:val="00F43FB1"/>
    <w:rsid w:val="00F45064"/>
    <w:rsid w:val="00F458F2"/>
    <w:rsid w:val="00F52681"/>
    <w:rsid w:val="00F52CB2"/>
    <w:rsid w:val="00F540AA"/>
    <w:rsid w:val="00F57130"/>
    <w:rsid w:val="00F6230F"/>
    <w:rsid w:val="00F66C42"/>
    <w:rsid w:val="00F676D0"/>
    <w:rsid w:val="00F6771E"/>
    <w:rsid w:val="00F709CE"/>
    <w:rsid w:val="00F71A30"/>
    <w:rsid w:val="00F72A4C"/>
    <w:rsid w:val="00F74369"/>
    <w:rsid w:val="00F77C57"/>
    <w:rsid w:val="00F810B1"/>
    <w:rsid w:val="00F81AC0"/>
    <w:rsid w:val="00F81C00"/>
    <w:rsid w:val="00F82031"/>
    <w:rsid w:val="00F8319A"/>
    <w:rsid w:val="00F84396"/>
    <w:rsid w:val="00F8477C"/>
    <w:rsid w:val="00F84C29"/>
    <w:rsid w:val="00F84CDD"/>
    <w:rsid w:val="00F8663B"/>
    <w:rsid w:val="00F87F35"/>
    <w:rsid w:val="00F90589"/>
    <w:rsid w:val="00F91617"/>
    <w:rsid w:val="00F917B9"/>
    <w:rsid w:val="00F92AA8"/>
    <w:rsid w:val="00F93E6D"/>
    <w:rsid w:val="00F97A5C"/>
    <w:rsid w:val="00FA1AA5"/>
    <w:rsid w:val="00FA65B6"/>
    <w:rsid w:val="00FB08AB"/>
    <w:rsid w:val="00FB4151"/>
    <w:rsid w:val="00FC0B5A"/>
    <w:rsid w:val="00FC0F29"/>
    <w:rsid w:val="00FC1A54"/>
    <w:rsid w:val="00FC5101"/>
    <w:rsid w:val="00FC613A"/>
    <w:rsid w:val="00FC65B5"/>
    <w:rsid w:val="00FD5CBC"/>
    <w:rsid w:val="00FD6570"/>
    <w:rsid w:val="00FD7C0A"/>
    <w:rsid w:val="00FE5B25"/>
    <w:rsid w:val="00FE71AC"/>
    <w:rsid w:val="00FE7B8C"/>
    <w:rsid w:val="00FF2440"/>
    <w:rsid w:val="00FF390A"/>
    <w:rsid w:val="00FF440B"/>
    <w:rsid w:val="00FF5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C4DC5B"/>
  <w14:defaultImageDpi w14:val="0"/>
  <w15:docId w15:val="{4396F19B-4C99-4D20-AF0E-2B6A072EF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qFormat/>
    <w:pPr>
      <w:keepNext/>
      <w:keepLines/>
      <w:spacing w:before="240" w:after="0"/>
      <w:jc w:val="center"/>
      <w:outlineLvl w:val="0"/>
    </w:pPr>
    <w:rPr>
      <w:rFonts w:ascii="Times New Roman" w:eastAsia="Times New Roman" w:hAnsi="Times New Roman"/>
      <w:b/>
      <w:color w:val="000000"/>
      <w:sz w:val="24"/>
      <w:szCs w:val="32"/>
    </w:rPr>
  </w:style>
  <w:style w:type="paragraph" w:styleId="Heading2">
    <w:name w:val="heading 2"/>
    <w:basedOn w:val="Normal"/>
    <w:next w:val="Normal"/>
    <w:link w:val="Heading2Char"/>
    <w:qFormat/>
    <w:pPr>
      <w:keepNext/>
      <w:spacing w:before="240" w:after="60"/>
      <w:outlineLvl w:val="1"/>
    </w:pPr>
    <w:rPr>
      <w:rFonts w:ascii="Times New Roman" w:eastAsia="Times New Roman" w:hAnsi="Times New Roman"/>
      <w:b/>
      <w:bCs/>
      <w:iCs/>
      <w:sz w:val="24"/>
      <w:szCs w:val="28"/>
    </w:rPr>
  </w:style>
  <w:style w:type="paragraph" w:styleId="Heading3">
    <w:name w:val="heading 3"/>
    <w:basedOn w:val="Normal"/>
    <w:next w:val="Normal"/>
    <w:link w:val="Heading3Char"/>
    <w:qFormat/>
    <w:pPr>
      <w:keepNext/>
      <w:spacing w:before="240" w:after="60"/>
      <w:outlineLvl w:val="2"/>
    </w:pPr>
    <w:rPr>
      <w:rFonts w:ascii="Times New Roman" w:eastAsia="Times New Roman" w:hAnsi="Times New Roman"/>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link w:val="Header"/>
    <w:rPr>
      <w:rFonts w:ascii="Calibri" w:eastAsia="Calibri" w:hAnsi="Calibri" w:cs="Times New Roman"/>
    </w:rPr>
  </w:style>
  <w:style w:type="paragraph" w:styleId="Header">
    <w:name w:val="header"/>
    <w:basedOn w:val="Normal"/>
    <w:link w:val="HeaderChar"/>
    <w:pPr>
      <w:tabs>
        <w:tab w:val="center" w:pos="4680"/>
        <w:tab w:val="right" w:pos="9360"/>
      </w:tabs>
      <w:spacing w:after="0" w:line="240" w:lineRule="auto"/>
    </w:pPr>
  </w:style>
  <w:style w:type="character" w:customStyle="1" w:styleId="CommentTextChar">
    <w:name w:val="Comment Text Char"/>
    <w:link w:val="CommentText"/>
    <w:rPr>
      <w:rFonts w:ascii="Calibri" w:eastAsia="Calibri" w:hAnsi="Calibri" w:cs="Times New Roman"/>
    </w:rPr>
  </w:style>
  <w:style w:type="paragraph" w:styleId="CommentText">
    <w:name w:val="annotation text"/>
    <w:basedOn w:val="Normal"/>
    <w:link w:val="CommentTextChar"/>
    <w:rPr>
      <w:sz w:val="20"/>
      <w:szCs w:val="20"/>
    </w:rPr>
  </w:style>
  <w:style w:type="character" w:styleId="CommentReference">
    <w:name w:val="annotation reference"/>
    <w:rPr>
      <w:rFonts w:ascii="Calibri" w:eastAsia="Calibri" w:hAnsi="Calibri" w:cs="Times New Roman"/>
      <w:sz w:val="16"/>
      <w:szCs w:val="16"/>
    </w:rPr>
  </w:style>
  <w:style w:type="character" w:customStyle="1" w:styleId="Heading1Char">
    <w:name w:val="Heading 1 Char"/>
    <w:link w:val="Heading1"/>
    <w:rPr>
      <w:rFonts w:ascii="Times New Roman" w:eastAsia="Times New Roman" w:hAnsi="Times New Roman" w:cs="Times New Roman"/>
      <w:b/>
      <w:color w:val="000000"/>
      <w:sz w:val="24"/>
      <w:szCs w:val="32"/>
    </w:rPr>
  </w:style>
  <w:style w:type="paragraph" w:styleId="TOCHeading">
    <w:name w:val="TOC Heading"/>
    <w:basedOn w:val="Heading1"/>
    <w:next w:val="Normal"/>
    <w:qFormat/>
    <w:pPr>
      <w:jc w:val="left"/>
      <w:outlineLvl w:val="9"/>
    </w:pPr>
    <w:rPr>
      <w:rFonts w:ascii="Calibri Light" w:hAnsi="Calibri Light"/>
      <w:b w:val="0"/>
      <w:color w:val="2E74B5"/>
      <w:sz w:val="32"/>
    </w:rPr>
  </w:style>
  <w:style w:type="paragraph" w:styleId="TOC1">
    <w:name w:val="toc 1"/>
    <w:basedOn w:val="Normal"/>
    <w:next w:val="Normal"/>
    <w:uiPriority w:val="39"/>
  </w:style>
  <w:style w:type="paragraph" w:styleId="TOC2">
    <w:name w:val="toc 2"/>
    <w:basedOn w:val="Normal"/>
    <w:next w:val="Normal"/>
    <w:uiPriority w:val="39"/>
    <w:pPr>
      <w:ind w:left="220"/>
    </w:pPr>
  </w:style>
  <w:style w:type="paragraph" w:styleId="TOC3">
    <w:name w:val="toc 3"/>
    <w:basedOn w:val="Normal"/>
    <w:next w:val="Normal"/>
    <w:uiPriority w:val="39"/>
    <w:pPr>
      <w:ind w:left="440"/>
    </w:pPr>
  </w:style>
  <w:style w:type="character" w:customStyle="1" w:styleId="Heading2Char">
    <w:name w:val="Heading 2 Char"/>
    <w:link w:val="Heading2"/>
    <w:rPr>
      <w:rFonts w:ascii="Times New Roman" w:eastAsia="Times New Roman" w:hAnsi="Times New Roman" w:cs="Times New Roman"/>
      <w:b/>
      <w:bCs/>
      <w:iCs/>
      <w:sz w:val="24"/>
      <w:szCs w:val="28"/>
    </w:rPr>
  </w:style>
  <w:style w:type="character" w:customStyle="1" w:styleId="Heading3Char">
    <w:name w:val="Heading 3 Char"/>
    <w:link w:val="Heading3"/>
    <w:rPr>
      <w:rFonts w:ascii="Times New Roman" w:eastAsia="Times New Roman" w:hAnsi="Times New Roman" w:cs="Times New Roman"/>
      <w:b/>
      <w:bCs/>
      <w:sz w:val="24"/>
      <w:szCs w:val="26"/>
    </w:rPr>
  </w:style>
  <w:style w:type="paragraph" w:styleId="ListParagraph">
    <w:name w:val="List Paragraph"/>
    <w:basedOn w:val="Normal"/>
    <w:uiPriority w:val="34"/>
    <w:qFormat/>
    <w:pPr>
      <w:ind w:left="720"/>
      <w:contextualSpacing/>
    </w:pPr>
  </w:style>
  <w:style w:type="paragraph" w:customStyle="1" w:styleId="ParaAttribute0">
    <w:name w:val="ParaAttribute0"/>
    <w:pPr>
      <w:widowControl w:val="0"/>
      <w:wordWrap w:val="0"/>
    </w:pPr>
    <w:rPr>
      <w:rFonts w:ascii="Times New Roman" w:eastAsia="Batang" w:hAnsi="Times New Roman"/>
    </w:rPr>
  </w:style>
  <w:style w:type="character" w:styleId="Hyperlink">
    <w:name w:val="Hyperlink"/>
    <w:uiPriority w:val="99"/>
    <w:rPr>
      <w:rFonts w:ascii="Calibri" w:eastAsia="Calibri" w:hAnsi="Calibri" w:cs="Times New Roman"/>
      <w:color w:val="0563C1"/>
      <w:u w:val="single"/>
    </w:rPr>
  </w:style>
  <w:style w:type="character" w:customStyle="1" w:styleId="FooterChar">
    <w:name w:val="Footer Char"/>
    <w:link w:val="Footer"/>
    <w:rPr>
      <w:rFonts w:ascii="Calibri" w:eastAsia="Calibri" w:hAnsi="Calibri" w:cs="Times New Roman"/>
    </w:rPr>
  </w:style>
  <w:style w:type="paragraph" w:styleId="Footer">
    <w:name w:val="footer"/>
    <w:basedOn w:val="Normal"/>
    <w:link w:val="FooterChar"/>
    <w:pPr>
      <w:tabs>
        <w:tab w:val="center" w:pos="4680"/>
        <w:tab w:val="right" w:pos="9360"/>
      </w:tabs>
      <w:spacing w:after="0" w:line="240" w:lineRule="auto"/>
    </w:pPr>
  </w:style>
  <w:style w:type="character" w:customStyle="1" w:styleId="CharAttribute1">
    <w:name w:val="CharAttribute1"/>
    <w:rPr>
      <w:rFonts w:ascii="Times New Roman" w:eastAsia="Times New Roman" w:hAnsi="Times New Roman" w:cs="Times New Roman" w:hint="default"/>
    </w:rPr>
  </w:style>
  <w:style w:type="table" w:styleId="TableGrid">
    <w:name w:val="Table Grid"/>
    <w:basedOn w:val="TableNormal"/>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link w:val="CommentSubject"/>
    <w:rPr>
      <w:rFonts w:ascii="Calibri" w:eastAsia="Calibri" w:hAnsi="Calibri" w:cs="Times New Roman"/>
      <w:b/>
      <w:bCs/>
    </w:rPr>
  </w:style>
  <w:style w:type="paragraph" w:styleId="CommentSubject">
    <w:name w:val="annotation subject"/>
    <w:basedOn w:val="CommentText"/>
    <w:next w:val="CommentText"/>
    <w:link w:val="CommentSubjectChar"/>
    <w:rPr>
      <w:b/>
      <w:bCs/>
    </w:rPr>
  </w:style>
  <w:style w:type="character" w:customStyle="1" w:styleId="BalloonTextChar">
    <w:name w:val="Balloon Text Char"/>
    <w:link w:val="BalloonText"/>
    <w:rPr>
      <w:rFonts w:ascii="Segoe UI" w:eastAsia="Calibri" w:hAnsi="Segoe UI" w:cs="Segoe UI"/>
      <w:sz w:val="18"/>
      <w:szCs w:val="18"/>
    </w:rPr>
  </w:style>
  <w:style w:type="paragraph" w:styleId="BalloonText">
    <w:name w:val="Balloon Text"/>
    <w:basedOn w:val="Normal"/>
    <w:link w:val="BalloonTextChar"/>
    <w:pPr>
      <w:spacing w:after="0" w:line="240" w:lineRule="auto"/>
    </w:pPr>
    <w:rPr>
      <w:rFonts w:ascii="Segoe UI" w:hAnsi="Segoe UI" w:cs="Segoe UI"/>
      <w:sz w:val="18"/>
      <w:szCs w:val="18"/>
    </w:rPr>
  </w:style>
  <w:style w:type="paragraph" w:styleId="NoSpacing">
    <w:name w:val="No Spacing"/>
    <w:aliases w:val="No Indent"/>
    <w:uiPriority w:val="3"/>
    <w:qFormat/>
    <w:rsid w:val="00A05CF2"/>
    <w:pPr>
      <w:spacing w:line="480" w:lineRule="auto"/>
    </w:pPr>
    <w:rPr>
      <w:rFonts w:eastAsia="Times New Roman"/>
      <w:sz w:val="24"/>
      <w:szCs w:val="24"/>
      <w:lang w:eastAsia="ja-JP"/>
    </w:rPr>
  </w:style>
  <w:style w:type="paragraph" w:customStyle="1" w:styleId="cpformat">
    <w:name w:val="cpformat"/>
    <w:basedOn w:val="Normal"/>
    <w:rsid w:val="00B56FDA"/>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B56FDA"/>
    <w:rPr>
      <w:rFonts w:ascii="Calibri" w:eastAsia="Calibri" w:hAnsi="Calibri" w:cs="Times New Roman"/>
      <w:i/>
      <w:iCs/>
    </w:rPr>
  </w:style>
  <w:style w:type="character" w:styleId="FollowedHyperlink">
    <w:name w:val="FollowedHyperlink"/>
    <w:uiPriority w:val="99"/>
    <w:semiHidden/>
    <w:unhideWhenUsed/>
    <w:rsid w:val="00FD5CBC"/>
    <w:rPr>
      <w:rFonts w:ascii="Calibri" w:eastAsia="Calibri" w:hAnsi="Calibri" w:cs="Times New Roman"/>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950705">
      <w:bodyDiv w:val="1"/>
      <w:marLeft w:val="0"/>
      <w:marRight w:val="0"/>
      <w:marTop w:val="0"/>
      <w:marBottom w:val="0"/>
      <w:divBdr>
        <w:top w:val="none" w:sz="0" w:space="0" w:color="auto"/>
        <w:left w:val="none" w:sz="0" w:space="0" w:color="auto"/>
        <w:bottom w:val="none" w:sz="0" w:space="0" w:color="auto"/>
        <w:right w:val="none" w:sz="0" w:space="0" w:color="auto"/>
      </w:divBdr>
    </w:div>
    <w:div w:id="508176217">
      <w:bodyDiv w:val="1"/>
      <w:marLeft w:val="0"/>
      <w:marRight w:val="0"/>
      <w:marTop w:val="0"/>
      <w:marBottom w:val="0"/>
      <w:divBdr>
        <w:top w:val="none" w:sz="0" w:space="0" w:color="auto"/>
        <w:left w:val="none" w:sz="0" w:space="0" w:color="auto"/>
        <w:bottom w:val="none" w:sz="0" w:space="0" w:color="auto"/>
        <w:right w:val="none" w:sz="0" w:space="0" w:color="auto"/>
      </w:divBdr>
    </w:div>
    <w:div w:id="1178278765">
      <w:bodyDiv w:val="1"/>
      <w:marLeft w:val="0"/>
      <w:marRight w:val="0"/>
      <w:marTop w:val="0"/>
      <w:marBottom w:val="0"/>
      <w:divBdr>
        <w:top w:val="none" w:sz="0" w:space="0" w:color="auto"/>
        <w:left w:val="none" w:sz="0" w:space="0" w:color="auto"/>
        <w:bottom w:val="none" w:sz="0" w:space="0" w:color="auto"/>
        <w:right w:val="none" w:sz="0" w:space="0" w:color="auto"/>
      </w:divBdr>
    </w:div>
    <w:div w:id="1333340589">
      <w:bodyDiv w:val="1"/>
      <w:marLeft w:val="0"/>
      <w:marRight w:val="0"/>
      <w:marTop w:val="0"/>
      <w:marBottom w:val="0"/>
      <w:divBdr>
        <w:top w:val="none" w:sz="0" w:space="0" w:color="auto"/>
        <w:left w:val="none" w:sz="0" w:space="0" w:color="auto"/>
        <w:bottom w:val="none" w:sz="0" w:space="0" w:color="auto"/>
        <w:right w:val="none" w:sz="0" w:space="0" w:color="auto"/>
      </w:divBdr>
    </w:div>
    <w:div w:id="1807968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EE422-3B4A-4515-889F-1F5682217190}">
  <ds:schemaRefs>
    <ds:schemaRef ds:uri="http://www.wps.cn/android/officeDocument/2013/mofficeCustomData"/>
  </ds:schemaRefs>
</ds:datastoreItem>
</file>

<file path=customXml/itemProps2.xml><?xml version="1.0" encoding="utf-8"?>
<ds:datastoreItem xmlns:ds="http://schemas.openxmlformats.org/officeDocument/2006/customXml" ds:itemID="{8D85C5CB-0616-4003-AFB6-5638780B0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20866</Words>
  <Characters>118940</Characters>
  <Application>Microsoft Office Word</Application>
  <DocSecurity>0</DocSecurity>
  <Lines>991</Lines>
  <Paragraphs>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139527</CharactersWithSpaces>
  <SharedDoc>false</SharedDoc>
  <HLinks>
    <vt:vector size="18" baseType="variant">
      <vt:variant>
        <vt:i4>5046387</vt:i4>
      </vt:variant>
      <vt:variant>
        <vt:i4>6</vt:i4>
      </vt:variant>
      <vt:variant>
        <vt:i4>0</vt:i4>
      </vt:variant>
      <vt:variant>
        <vt:i4>5</vt:i4>
      </vt:variant>
      <vt:variant>
        <vt:lpwstr>mailto:sdhill@millersville.edu</vt:lpwstr>
      </vt:variant>
      <vt:variant>
        <vt:lpwstr/>
      </vt:variant>
      <vt:variant>
        <vt:i4>4587572</vt:i4>
      </vt:variant>
      <vt:variant>
        <vt:i4>3</vt:i4>
      </vt:variant>
      <vt:variant>
        <vt:i4>0</vt:i4>
      </vt:variant>
      <vt:variant>
        <vt:i4>5</vt:i4>
      </vt:variant>
      <vt:variant>
        <vt:lpwstr>https://onlinelearningconsortium.org/news_item/new-study-six-million-students-now-enrolled-distance-education/</vt:lpwstr>
      </vt:variant>
      <vt:variant>
        <vt:lpwstr/>
      </vt:variant>
      <vt:variant>
        <vt:i4>5636103</vt:i4>
      </vt:variant>
      <vt:variant>
        <vt:i4>0</vt:i4>
      </vt:variant>
      <vt:variant>
        <vt:i4>0</vt:i4>
      </vt:variant>
      <vt:variant>
        <vt:i4>5</vt:i4>
      </vt:variant>
      <vt:variant>
        <vt:lpwstr>What are Students Perceptions of Online Social Work Education Specifically MSW Programs FINAL.doc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Solomon D. Hill</dc:creator>
  <cp:lastModifiedBy>Solomon Hill</cp:lastModifiedBy>
  <cp:revision>2</cp:revision>
  <dcterms:created xsi:type="dcterms:W3CDTF">2019-10-25T23:40:00Z</dcterms:created>
  <dcterms:modified xsi:type="dcterms:W3CDTF">2019-10-25T23:40:00Z</dcterms:modified>
</cp:coreProperties>
</file>